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D8158" w14:textId="77777777" w:rsidR="006424D7" w:rsidRPr="00437135" w:rsidRDefault="007C618C" w:rsidP="00D47EF2">
      <w:pPr>
        <w:pStyle w:val="Heading1"/>
      </w:pPr>
      <w:r w:rsidRPr="00437135">
        <w:rPr>
          <w:rFonts w:hint="cs"/>
          <w:rtl/>
        </w:rPr>
        <w:t>מסלול הטבה מס</w:t>
      </w:r>
      <w:r w:rsidR="008C38FE">
        <w:rPr>
          <w:rFonts w:hint="cs"/>
          <w:rtl/>
        </w:rPr>
        <w:t>'</w:t>
      </w:r>
      <w:r w:rsidRPr="00437135">
        <w:rPr>
          <w:rFonts w:hint="cs"/>
          <w:rtl/>
        </w:rPr>
        <w:t xml:space="preserve"> 15 </w:t>
      </w:r>
      <w:r w:rsidR="008C38FE">
        <w:rPr>
          <w:rtl/>
        </w:rPr>
        <w:t>–</w:t>
      </w:r>
      <w:r w:rsidR="006424D7" w:rsidRPr="00437135">
        <w:rPr>
          <w:rFonts w:hint="cs"/>
          <w:rtl/>
        </w:rPr>
        <w:t xml:space="preserve"> </w:t>
      </w:r>
      <w:r w:rsidR="008C38FE">
        <w:rPr>
          <w:rFonts w:hint="cs"/>
          <w:rtl/>
        </w:rPr>
        <w:t xml:space="preserve">הוראות להסדרת </w:t>
      </w:r>
      <w:r w:rsidR="006424D7" w:rsidRPr="00437135">
        <w:rPr>
          <w:rFonts w:hint="cs"/>
          <w:rtl/>
        </w:rPr>
        <w:t>סיוע למרכזי מחקר ופיתוח של חברות גדולות בפריפריה</w:t>
      </w:r>
    </w:p>
    <w:p w14:paraId="4227D7F9" w14:textId="77777777" w:rsidR="006424D7" w:rsidRDefault="006424D7" w:rsidP="006424D7">
      <w:pPr>
        <w:jc w:val="both"/>
        <w:rPr>
          <w:rFonts w:cs="David"/>
          <w:sz w:val="26"/>
          <w:rtl/>
        </w:rPr>
      </w:pPr>
    </w:p>
    <w:p w14:paraId="0D953E7B" w14:textId="77777777" w:rsidR="00B921EA" w:rsidRPr="00030A45" w:rsidRDefault="00B921EA" w:rsidP="00030A45">
      <w:pPr>
        <w:pStyle w:val="Heading2"/>
        <w:rPr>
          <w:rtl/>
        </w:rPr>
      </w:pPr>
      <w:r w:rsidRPr="00030A45">
        <w:rPr>
          <w:rFonts w:hint="cs"/>
          <w:rtl/>
        </w:rPr>
        <w:t>כללי</w:t>
      </w:r>
    </w:p>
    <w:p w14:paraId="318AB20D" w14:textId="77777777" w:rsidR="000A7A84" w:rsidRDefault="00141F46" w:rsidP="00487361">
      <w:pPr>
        <w:pStyle w:val="ListParagraph"/>
        <w:numPr>
          <w:ilvl w:val="0"/>
          <w:numId w:val="8"/>
        </w:numPr>
        <w:spacing w:line="360" w:lineRule="auto"/>
        <w:jc w:val="both"/>
        <w:rPr>
          <w:rFonts w:cs="David"/>
          <w:sz w:val="26"/>
          <w:szCs w:val="26"/>
        </w:rPr>
      </w:pPr>
      <w:r w:rsidRPr="00487361">
        <w:rPr>
          <w:rFonts w:cs="David" w:hint="eastAsia"/>
          <w:sz w:val="26"/>
          <w:szCs w:val="26"/>
          <w:rtl/>
        </w:rPr>
        <w:t>רשות</w:t>
      </w:r>
      <w:r w:rsidRPr="00487361">
        <w:rPr>
          <w:rFonts w:cs="David"/>
          <w:sz w:val="26"/>
          <w:szCs w:val="26"/>
          <w:rtl/>
        </w:rPr>
        <w:t xml:space="preserve"> </w:t>
      </w:r>
      <w:r w:rsidRPr="00487361">
        <w:rPr>
          <w:rFonts w:cs="David" w:hint="eastAsia"/>
          <w:sz w:val="26"/>
          <w:szCs w:val="26"/>
          <w:rtl/>
        </w:rPr>
        <w:t>החדשנות</w:t>
      </w:r>
      <w:r w:rsidRPr="00487361">
        <w:rPr>
          <w:rFonts w:cs="David"/>
          <w:sz w:val="26"/>
          <w:szCs w:val="26"/>
          <w:rtl/>
        </w:rPr>
        <w:t xml:space="preserve"> מסייע</w:t>
      </w:r>
      <w:r w:rsidRPr="00487361">
        <w:rPr>
          <w:rFonts w:cs="David" w:hint="eastAsia"/>
          <w:sz w:val="26"/>
          <w:szCs w:val="26"/>
          <w:rtl/>
        </w:rPr>
        <w:t>ת</w:t>
      </w:r>
      <w:r w:rsidRPr="00487361">
        <w:rPr>
          <w:rFonts w:cs="David"/>
          <w:sz w:val="26"/>
          <w:szCs w:val="26"/>
          <w:rtl/>
        </w:rPr>
        <w:t xml:space="preserve"> ומעודדת, במישרין או בעקיפין, חדשנות טכנולוגית בתעשייה בישראל באמצעות מגוון כלים ופעולות המבוצעות על ידה</w:t>
      </w:r>
      <w:r w:rsidR="0053524F">
        <w:rPr>
          <w:rFonts w:cs="David" w:hint="cs"/>
          <w:sz w:val="26"/>
          <w:szCs w:val="26"/>
          <w:rtl/>
        </w:rPr>
        <w:t>.</w:t>
      </w:r>
    </w:p>
    <w:p w14:paraId="30DD6D7F" w14:textId="77777777" w:rsidR="000A7A84" w:rsidRPr="002A4C11" w:rsidRDefault="00141F46" w:rsidP="00E951B1">
      <w:pPr>
        <w:pStyle w:val="ListParagraph"/>
        <w:numPr>
          <w:ilvl w:val="0"/>
          <w:numId w:val="8"/>
        </w:numPr>
        <w:spacing w:line="360" w:lineRule="auto"/>
        <w:jc w:val="both"/>
        <w:rPr>
          <w:rFonts w:cs="David"/>
          <w:sz w:val="26"/>
          <w:szCs w:val="26"/>
        </w:rPr>
      </w:pPr>
      <w:r w:rsidRPr="002A4C11">
        <w:rPr>
          <w:rFonts w:cs="David" w:hint="eastAsia"/>
          <w:sz w:val="26"/>
          <w:szCs w:val="26"/>
          <w:rtl/>
        </w:rPr>
        <w:t>מסלול</w:t>
      </w:r>
      <w:r w:rsidRPr="002A4C11">
        <w:rPr>
          <w:rFonts w:cs="David"/>
          <w:sz w:val="26"/>
          <w:szCs w:val="26"/>
          <w:rtl/>
        </w:rPr>
        <w:t xml:space="preserve"> </w:t>
      </w:r>
      <w:r w:rsidR="00743634" w:rsidRPr="002A4C11">
        <w:rPr>
          <w:rFonts w:cs="David" w:hint="eastAsia"/>
          <w:sz w:val="26"/>
          <w:szCs w:val="26"/>
          <w:rtl/>
        </w:rPr>
        <w:t>הטבה</w:t>
      </w:r>
      <w:r w:rsidR="00743634" w:rsidRPr="002A4C11">
        <w:rPr>
          <w:rFonts w:cs="David"/>
          <w:sz w:val="26"/>
          <w:szCs w:val="26"/>
          <w:rtl/>
        </w:rPr>
        <w:t xml:space="preserve"> </w:t>
      </w:r>
      <w:r w:rsidRPr="002A4C11">
        <w:rPr>
          <w:rFonts w:cs="David" w:hint="eastAsia"/>
          <w:sz w:val="26"/>
          <w:szCs w:val="26"/>
          <w:rtl/>
        </w:rPr>
        <w:t>זה</w:t>
      </w:r>
      <w:r w:rsidR="00743634" w:rsidRPr="002A4C11">
        <w:rPr>
          <w:rFonts w:cs="David"/>
          <w:sz w:val="26"/>
          <w:szCs w:val="26"/>
          <w:rtl/>
        </w:rPr>
        <w:t xml:space="preserve"> כולל הוראות</w:t>
      </w:r>
      <w:r w:rsidRPr="002A4C11">
        <w:rPr>
          <w:rFonts w:cs="David"/>
          <w:sz w:val="26"/>
          <w:szCs w:val="26"/>
          <w:rtl/>
        </w:rPr>
        <w:t xml:space="preserve"> </w:t>
      </w:r>
      <w:r w:rsidR="00743634" w:rsidRPr="002A4C11">
        <w:rPr>
          <w:rFonts w:cs="David" w:hint="eastAsia"/>
          <w:sz w:val="26"/>
          <w:szCs w:val="26"/>
          <w:rtl/>
        </w:rPr>
        <w:t>להסדרת</w:t>
      </w:r>
      <w:r w:rsidRPr="002A4C11">
        <w:rPr>
          <w:rFonts w:cs="David"/>
          <w:sz w:val="26"/>
          <w:szCs w:val="26"/>
          <w:rtl/>
        </w:rPr>
        <w:t xml:space="preserve"> </w:t>
      </w:r>
      <w:r w:rsidRPr="002A4C11">
        <w:rPr>
          <w:rFonts w:cs="David" w:hint="eastAsia"/>
          <w:sz w:val="26"/>
          <w:szCs w:val="26"/>
          <w:rtl/>
        </w:rPr>
        <w:t>סיוע</w:t>
      </w:r>
      <w:r w:rsidRPr="002A4C11">
        <w:rPr>
          <w:rFonts w:cs="David"/>
          <w:sz w:val="26"/>
          <w:szCs w:val="26"/>
          <w:rtl/>
        </w:rPr>
        <w:t xml:space="preserve"> </w:t>
      </w:r>
      <w:r w:rsidRPr="002A4C11">
        <w:rPr>
          <w:rFonts w:cs="David" w:hint="eastAsia"/>
          <w:sz w:val="26"/>
          <w:szCs w:val="26"/>
          <w:rtl/>
        </w:rPr>
        <w:t>ל</w:t>
      </w:r>
      <w:r w:rsidR="00D47EF2" w:rsidRPr="002A4C11">
        <w:rPr>
          <w:rFonts w:cs="David" w:hint="eastAsia"/>
          <w:sz w:val="26"/>
          <w:szCs w:val="26"/>
          <w:rtl/>
        </w:rPr>
        <w:t>מרכזי</w:t>
      </w:r>
      <w:r w:rsidR="00D47EF2" w:rsidRPr="002A4C11">
        <w:rPr>
          <w:rFonts w:cs="David"/>
          <w:sz w:val="26"/>
          <w:szCs w:val="26"/>
          <w:rtl/>
        </w:rPr>
        <w:t xml:space="preserve"> </w:t>
      </w:r>
      <w:r w:rsidRPr="002A4C11">
        <w:rPr>
          <w:rFonts w:cs="David" w:hint="eastAsia"/>
          <w:sz w:val="26"/>
          <w:szCs w:val="26"/>
          <w:rtl/>
        </w:rPr>
        <w:t>מחקר</w:t>
      </w:r>
      <w:r w:rsidRPr="002A4C11">
        <w:rPr>
          <w:rFonts w:cs="David"/>
          <w:sz w:val="26"/>
          <w:szCs w:val="26"/>
          <w:rtl/>
        </w:rPr>
        <w:t xml:space="preserve"> </w:t>
      </w:r>
      <w:r w:rsidRPr="002A4C11">
        <w:rPr>
          <w:rFonts w:cs="David" w:hint="eastAsia"/>
          <w:sz w:val="26"/>
          <w:szCs w:val="26"/>
          <w:rtl/>
        </w:rPr>
        <w:t>ופיתוח</w:t>
      </w:r>
      <w:r w:rsidRPr="002A4C11">
        <w:rPr>
          <w:rFonts w:cs="David"/>
          <w:sz w:val="26"/>
          <w:szCs w:val="26"/>
          <w:rtl/>
        </w:rPr>
        <w:t xml:space="preserve"> </w:t>
      </w:r>
      <w:r w:rsidRPr="002A4C11">
        <w:rPr>
          <w:rFonts w:cs="David" w:hint="eastAsia"/>
          <w:sz w:val="26"/>
          <w:szCs w:val="26"/>
          <w:rtl/>
        </w:rPr>
        <w:t>של</w:t>
      </w:r>
      <w:r w:rsidRPr="002A4C11">
        <w:rPr>
          <w:rFonts w:cs="David"/>
          <w:sz w:val="26"/>
          <w:szCs w:val="26"/>
          <w:rtl/>
        </w:rPr>
        <w:t xml:space="preserve"> </w:t>
      </w:r>
      <w:r w:rsidRPr="002A4C11">
        <w:rPr>
          <w:rFonts w:cs="David" w:hint="eastAsia"/>
          <w:sz w:val="26"/>
          <w:szCs w:val="26"/>
          <w:rtl/>
        </w:rPr>
        <w:t>חברות</w:t>
      </w:r>
      <w:r w:rsidRPr="002A4C11">
        <w:rPr>
          <w:rFonts w:cs="David"/>
          <w:sz w:val="26"/>
          <w:szCs w:val="26"/>
          <w:rtl/>
        </w:rPr>
        <w:t xml:space="preserve"> </w:t>
      </w:r>
      <w:r w:rsidRPr="002A4C11">
        <w:rPr>
          <w:rFonts w:cs="David" w:hint="eastAsia"/>
          <w:sz w:val="26"/>
          <w:szCs w:val="26"/>
          <w:rtl/>
        </w:rPr>
        <w:t>גדולות</w:t>
      </w:r>
      <w:r w:rsidRPr="002A4C11">
        <w:rPr>
          <w:rFonts w:cs="David"/>
          <w:sz w:val="26"/>
          <w:szCs w:val="26"/>
          <w:rtl/>
        </w:rPr>
        <w:t xml:space="preserve"> </w:t>
      </w:r>
      <w:r w:rsidRPr="002A4C11">
        <w:rPr>
          <w:rFonts w:cs="David" w:hint="eastAsia"/>
          <w:sz w:val="26"/>
          <w:szCs w:val="26"/>
          <w:rtl/>
        </w:rPr>
        <w:t>הממוקמים</w:t>
      </w:r>
      <w:r w:rsidRPr="002A4C11">
        <w:rPr>
          <w:rFonts w:cs="David"/>
          <w:sz w:val="26"/>
          <w:szCs w:val="26"/>
          <w:rtl/>
        </w:rPr>
        <w:t xml:space="preserve"> </w:t>
      </w:r>
      <w:r w:rsidRPr="002A4C11">
        <w:rPr>
          <w:rFonts w:cs="David" w:hint="eastAsia"/>
          <w:sz w:val="26"/>
          <w:szCs w:val="26"/>
          <w:rtl/>
        </w:rPr>
        <w:t>בפריפריה</w:t>
      </w:r>
      <w:r w:rsidRPr="002A4C11">
        <w:rPr>
          <w:rFonts w:cs="David"/>
          <w:sz w:val="26"/>
          <w:szCs w:val="26"/>
          <w:rtl/>
        </w:rPr>
        <w:t xml:space="preserve">, </w:t>
      </w:r>
      <w:r w:rsidRPr="002A4C11">
        <w:rPr>
          <w:rFonts w:cs="David" w:hint="eastAsia"/>
          <w:sz w:val="26"/>
          <w:szCs w:val="26"/>
          <w:rtl/>
        </w:rPr>
        <w:t>כמפורט</w:t>
      </w:r>
      <w:r w:rsidRPr="002A4C11">
        <w:rPr>
          <w:rFonts w:cs="David"/>
          <w:sz w:val="26"/>
          <w:szCs w:val="26"/>
          <w:rtl/>
        </w:rPr>
        <w:t xml:space="preserve"> </w:t>
      </w:r>
      <w:r w:rsidRPr="002A4C11">
        <w:rPr>
          <w:rFonts w:cs="David" w:hint="eastAsia"/>
          <w:sz w:val="26"/>
          <w:szCs w:val="26"/>
          <w:rtl/>
        </w:rPr>
        <w:t>במסלול</w:t>
      </w:r>
      <w:r w:rsidRPr="002A4C11">
        <w:rPr>
          <w:rFonts w:cs="David"/>
          <w:sz w:val="26"/>
          <w:szCs w:val="26"/>
          <w:rtl/>
        </w:rPr>
        <w:t xml:space="preserve"> </w:t>
      </w:r>
      <w:r w:rsidRPr="002A4C11">
        <w:rPr>
          <w:rFonts w:cs="David" w:hint="eastAsia"/>
          <w:sz w:val="26"/>
          <w:szCs w:val="26"/>
          <w:rtl/>
        </w:rPr>
        <w:t>הטבה</w:t>
      </w:r>
      <w:r w:rsidRPr="002A4C11">
        <w:rPr>
          <w:rFonts w:cs="David"/>
          <w:sz w:val="26"/>
          <w:szCs w:val="26"/>
          <w:rtl/>
        </w:rPr>
        <w:t xml:space="preserve"> </w:t>
      </w:r>
      <w:r w:rsidRPr="002A4C11">
        <w:rPr>
          <w:rFonts w:cs="David" w:hint="eastAsia"/>
          <w:sz w:val="26"/>
          <w:szCs w:val="26"/>
          <w:rtl/>
        </w:rPr>
        <w:t>זה</w:t>
      </w:r>
      <w:r w:rsidRPr="002A4C11">
        <w:rPr>
          <w:rFonts w:cs="David"/>
          <w:sz w:val="26"/>
          <w:szCs w:val="26"/>
          <w:rtl/>
        </w:rPr>
        <w:t>.</w:t>
      </w:r>
    </w:p>
    <w:p w14:paraId="39BE73A2" w14:textId="77777777" w:rsidR="00B921EA" w:rsidRDefault="00141F46" w:rsidP="00DA1B55">
      <w:pPr>
        <w:pStyle w:val="ListParagraph"/>
        <w:numPr>
          <w:ilvl w:val="0"/>
          <w:numId w:val="8"/>
        </w:numPr>
        <w:spacing w:line="360" w:lineRule="auto"/>
        <w:jc w:val="both"/>
        <w:rPr>
          <w:rFonts w:cs="David"/>
          <w:sz w:val="26"/>
          <w:szCs w:val="26"/>
        </w:rPr>
      </w:pPr>
      <w:r w:rsidRPr="00487361">
        <w:rPr>
          <w:rFonts w:cs="David" w:hint="eastAsia"/>
          <w:sz w:val="26"/>
          <w:szCs w:val="26"/>
          <w:rtl/>
        </w:rPr>
        <w:t>מסלול</w:t>
      </w:r>
      <w:r w:rsidRPr="00487361">
        <w:rPr>
          <w:rFonts w:cs="David"/>
          <w:sz w:val="26"/>
          <w:szCs w:val="26"/>
          <w:rtl/>
        </w:rPr>
        <w:t xml:space="preserve"> הטבה זה הופעל בעבר על-ידי לשכת המדען הראשי </w:t>
      </w:r>
      <w:r w:rsidR="000A7A84" w:rsidRPr="00487361">
        <w:rPr>
          <w:rFonts w:cs="David" w:hint="eastAsia"/>
          <w:sz w:val="26"/>
          <w:szCs w:val="26"/>
          <w:rtl/>
        </w:rPr>
        <w:t>במשרד</w:t>
      </w:r>
      <w:r w:rsidR="000A7A84" w:rsidRPr="00487361">
        <w:rPr>
          <w:rFonts w:cs="David"/>
          <w:sz w:val="26"/>
          <w:szCs w:val="26"/>
          <w:rtl/>
        </w:rPr>
        <w:t xml:space="preserve"> הכלכלה והתעשייה כהוראות להסדרת מסלול סיוע למרכזי מחקר ופיתוח של חברות גדולות בפריפריה לפי חוק לעידוד מחקר ופיתוח בתעשייה, </w:t>
      </w:r>
      <w:proofErr w:type="spellStart"/>
      <w:r w:rsidR="000A7A84" w:rsidRPr="00487361">
        <w:rPr>
          <w:rFonts w:cs="David" w:hint="eastAsia"/>
          <w:sz w:val="26"/>
          <w:szCs w:val="26"/>
          <w:rtl/>
        </w:rPr>
        <w:t>התשמ</w:t>
      </w:r>
      <w:r w:rsidR="000A7A84" w:rsidRPr="00487361">
        <w:rPr>
          <w:rFonts w:cs="David"/>
          <w:sz w:val="26"/>
          <w:szCs w:val="26"/>
          <w:rtl/>
        </w:rPr>
        <w:t>"ד</w:t>
      </w:r>
      <w:proofErr w:type="spellEnd"/>
      <w:r w:rsidR="000A7A84" w:rsidRPr="00487361">
        <w:rPr>
          <w:rFonts w:cs="David"/>
          <w:sz w:val="26"/>
          <w:szCs w:val="26"/>
          <w:rtl/>
        </w:rPr>
        <w:t xml:space="preserve">- 1984. מכוח סעיף 56(ג) להוראות המעבר לתיקון מס' 7 לחוק </w:t>
      </w:r>
      <w:r w:rsidR="000A7A84" w:rsidRPr="00487361">
        <w:rPr>
          <w:rFonts w:cs="David" w:hint="eastAsia"/>
          <w:sz w:val="26"/>
          <w:szCs w:val="26"/>
          <w:rtl/>
        </w:rPr>
        <w:t>החדשנות</w:t>
      </w:r>
      <w:r w:rsidR="000A7A84" w:rsidRPr="00487361">
        <w:rPr>
          <w:rFonts w:cs="David"/>
          <w:sz w:val="26"/>
          <w:szCs w:val="26"/>
          <w:rtl/>
        </w:rPr>
        <w:t>, עם הקמת רשות החדשנות הפכ</w:t>
      </w:r>
      <w:r w:rsidR="000A7A84" w:rsidRPr="00487361">
        <w:rPr>
          <w:rFonts w:cs="David" w:hint="eastAsia"/>
          <w:sz w:val="26"/>
          <w:szCs w:val="26"/>
          <w:rtl/>
        </w:rPr>
        <w:t>ו</w:t>
      </w:r>
      <w:r w:rsidR="000A7A84" w:rsidRPr="00487361">
        <w:rPr>
          <w:rFonts w:cs="David"/>
          <w:sz w:val="26"/>
          <w:szCs w:val="26"/>
          <w:rtl/>
        </w:rPr>
        <w:t xml:space="preserve"> </w:t>
      </w:r>
      <w:r w:rsidR="000A7A84" w:rsidRPr="00487361">
        <w:rPr>
          <w:rFonts w:cs="David" w:hint="eastAsia"/>
          <w:sz w:val="26"/>
          <w:szCs w:val="26"/>
          <w:rtl/>
        </w:rPr>
        <w:t>הוראות</w:t>
      </w:r>
      <w:r w:rsidR="000A7A84" w:rsidRPr="00487361">
        <w:rPr>
          <w:rFonts w:cs="David"/>
          <w:sz w:val="26"/>
          <w:szCs w:val="26"/>
          <w:rtl/>
        </w:rPr>
        <w:t xml:space="preserve"> </w:t>
      </w:r>
      <w:r w:rsidR="000A7A84" w:rsidRPr="00487361">
        <w:rPr>
          <w:rFonts w:cs="David" w:hint="eastAsia"/>
          <w:sz w:val="26"/>
          <w:szCs w:val="26"/>
          <w:rtl/>
        </w:rPr>
        <w:t>אלה</w:t>
      </w:r>
      <w:r w:rsidR="000A7A84" w:rsidRPr="00487361">
        <w:rPr>
          <w:rFonts w:cs="David"/>
          <w:sz w:val="26"/>
          <w:szCs w:val="26"/>
          <w:rtl/>
        </w:rPr>
        <w:t xml:space="preserve"> למסלול הטבה זה, אשר </w:t>
      </w:r>
      <w:r w:rsidR="00743634">
        <w:rPr>
          <w:rFonts w:cs="David" w:hint="cs"/>
          <w:sz w:val="26"/>
          <w:szCs w:val="26"/>
          <w:rtl/>
        </w:rPr>
        <w:t>י</w:t>
      </w:r>
      <w:r w:rsidR="000A7A84" w:rsidRPr="00487361">
        <w:rPr>
          <w:rFonts w:cs="David"/>
          <w:sz w:val="26"/>
          <w:szCs w:val="26"/>
          <w:rtl/>
        </w:rPr>
        <w:t>ופעל על-ידי רשות החדשנות</w:t>
      </w:r>
      <w:r w:rsidR="000A7A84">
        <w:rPr>
          <w:rFonts w:cs="David" w:hint="cs"/>
          <w:sz w:val="26"/>
          <w:szCs w:val="26"/>
          <w:rtl/>
        </w:rPr>
        <w:t>.</w:t>
      </w:r>
    </w:p>
    <w:p w14:paraId="5A66E72A" w14:textId="77777777" w:rsidR="002C6866" w:rsidRPr="00487361" w:rsidRDefault="002C6866" w:rsidP="002C6866">
      <w:pPr>
        <w:pStyle w:val="ListParagraph"/>
        <w:spacing w:line="360" w:lineRule="auto"/>
        <w:ind w:left="786"/>
        <w:jc w:val="both"/>
        <w:rPr>
          <w:rFonts w:cs="David"/>
          <w:sz w:val="26"/>
          <w:szCs w:val="26"/>
          <w:rtl/>
        </w:rPr>
      </w:pPr>
    </w:p>
    <w:p w14:paraId="38BF23E1" w14:textId="77777777" w:rsidR="002D2666" w:rsidRPr="0031192E" w:rsidRDefault="002D2666" w:rsidP="00941CC2">
      <w:pPr>
        <w:pStyle w:val="Heading1"/>
        <w:rPr>
          <w:rtl/>
        </w:rPr>
      </w:pPr>
      <w:r w:rsidRPr="0031192E">
        <w:rPr>
          <w:rFonts w:hint="cs"/>
          <w:rtl/>
        </w:rPr>
        <w:t xml:space="preserve">פרק א' </w:t>
      </w:r>
      <w:r w:rsidRPr="0031192E">
        <w:rPr>
          <w:rtl/>
        </w:rPr>
        <w:t>–</w:t>
      </w:r>
      <w:r w:rsidRPr="0031192E">
        <w:rPr>
          <w:rFonts w:hint="cs"/>
          <w:rtl/>
        </w:rPr>
        <w:t xml:space="preserve"> מבוא</w:t>
      </w:r>
    </w:p>
    <w:p w14:paraId="17D03E9D" w14:textId="77777777" w:rsidR="00B921EA" w:rsidRDefault="00B921EA" w:rsidP="00D24583">
      <w:pPr>
        <w:spacing w:line="360" w:lineRule="auto"/>
        <w:rPr>
          <w:rFonts w:cs="David"/>
          <w:sz w:val="26"/>
          <w:szCs w:val="26"/>
          <w:rtl/>
        </w:rPr>
      </w:pPr>
    </w:p>
    <w:p w14:paraId="2AFED8A4" w14:textId="77777777" w:rsidR="006424D7" w:rsidRPr="00030A45" w:rsidRDefault="00786D31" w:rsidP="00030A45">
      <w:pPr>
        <w:pStyle w:val="Heading2"/>
        <w:rPr>
          <w:rFonts w:ascii="David" w:hAnsi="David"/>
          <w:rtl/>
        </w:rPr>
      </w:pPr>
      <w:r w:rsidRPr="00030A45">
        <w:rPr>
          <w:rFonts w:hint="cs"/>
          <w:rtl/>
        </w:rPr>
        <w:t xml:space="preserve">1. </w:t>
      </w:r>
      <w:r w:rsidR="006424D7" w:rsidRPr="00030A45">
        <w:rPr>
          <w:rFonts w:hint="eastAsia"/>
          <w:rtl/>
        </w:rPr>
        <w:t>הגדרות</w:t>
      </w:r>
    </w:p>
    <w:p w14:paraId="0DC9C99F" w14:textId="77777777" w:rsidR="006424D7" w:rsidRPr="005260DC" w:rsidRDefault="006424D7" w:rsidP="00D24583">
      <w:pPr>
        <w:spacing w:line="360" w:lineRule="auto"/>
        <w:jc w:val="both"/>
        <w:rPr>
          <w:rFonts w:cs="David"/>
          <w:sz w:val="26"/>
          <w:szCs w:val="26"/>
          <w:rtl/>
        </w:rPr>
      </w:pPr>
      <w:r w:rsidRPr="005260DC">
        <w:rPr>
          <w:rFonts w:cs="David"/>
          <w:sz w:val="26"/>
          <w:szCs w:val="26"/>
          <w:rtl/>
        </w:rPr>
        <w:t>בהוראות אלה –</w:t>
      </w:r>
      <w:r w:rsidRPr="005260DC">
        <w:rPr>
          <w:rFonts w:cs="David"/>
          <w:sz w:val="26"/>
          <w:szCs w:val="26"/>
          <w:rtl/>
          <w:lang w:bidi="ar-SA"/>
        </w:rPr>
        <w:t xml:space="preserve"> </w:t>
      </w:r>
    </w:p>
    <w:p w14:paraId="11489B87" w14:textId="77777777" w:rsidR="006424D7" w:rsidRPr="005260DC" w:rsidRDefault="006424D7" w:rsidP="005260DC">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אתר האינטרנט</w:t>
      </w:r>
      <w:r w:rsidRPr="005260DC">
        <w:rPr>
          <w:rFonts w:cs="David"/>
          <w:sz w:val="26"/>
          <w:szCs w:val="26"/>
          <w:rtl/>
        </w:rPr>
        <w:t xml:space="preserve">" – אתר האינטרנט של </w:t>
      </w:r>
      <w:r w:rsidR="002809B3" w:rsidRPr="005260DC">
        <w:rPr>
          <w:rFonts w:cs="David" w:hint="cs"/>
          <w:sz w:val="26"/>
          <w:szCs w:val="26"/>
          <w:rtl/>
        </w:rPr>
        <w:t>רשות החדשנות</w:t>
      </w:r>
      <w:r w:rsidRPr="005260DC">
        <w:rPr>
          <w:rFonts w:cs="David"/>
          <w:sz w:val="26"/>
          <w:szCs w:val="26"/>
          <w:rtl/>
        </w:rPr>
        <w:t xml:space="preserve"> שכתובתו </w:t>
      </w:r>
      <w:hyperlink r:id="rId8" w:history="1">
        <w:r w:rsidR="002809B3" w:rsidRPr="005260DC">
          <w:rPr>
            <w:sz w:val="26"/>
            <w:szCs w:val="26"/>
          </w:rPr>
          <w:t>https://innovationisrael.org.il</w:t>
        </w:r>
      </w:hyperlink>
      <w:r w:rsidRPr="005260DC">
        <w:rPr>
          <w:rFonts w:cs="David"/>
          <w:sz w:val="26"/>
          <w:szCs w:val="26"/>
          <w:rtl/>
        </w:rPr>
        <w:t>;</w:t>
      </w:r>
    </w:p>
    <w:p w14:paraId="29833774" w14:textId="77777777" w:rsidR="006424D7" w:rsidRPr="005260DC" w:rsidRDefault="006424D7" w:rsidP="00E951B1">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בקשה</w:t>
      </w:r>
      <w:r w:rsidRPr="005260DC">
        <w:rPr>
          <w:rFonts w:cs="David"/>
          <w:sz w:val="26"/>
          <w:szCs w:val="26"/>
          <w:rtl/>
        </w:rPr>
        <w:t xml:space="preserve">"- בקשה שמגישה חברה לאישור </w:t>
      </w:r>
      <w:r w:rsidR="002A5A87">
        <w:rPr>
          <w:rFonts w:cs="David" w:hint="cs"/>
          <w:sz w:val="26"/>
          <w:szCs w:val="26"/>
          <w:rtl/>
        </w:rPr>
        <w:t>תיק</w:t>
      </w:r>
      <w:r w:rsidRPr="005260DC">
        <w:rPr>
          <w:rFonts w:cs="David"/>
          <w:sz w:val="26"/>
          <w:szCs w:val="26"/>
          <w:rtl/>
        </w:rPr>
        <w:t xml:space="preserve"> לפי </w:t>
      </w:r>
      <w:r w:rsidR="00743634" w:rsidRPr="005260DC">
        <w:rPr>
          <w:rFonts w:cs="David" w:hint="cs"/>
          <w:sz w:val="26"/>
          <w:szCs w:val="26"/>
          <w:rtl/>
        </w:rPr>
        <w:t>מסלול הטבה זה</w:t>
      </w:r>
      <w:r w:rsidRPr="005260DC">
        <w:rPr>
          <w:rFonts w:cs="David"/>
          <w:sz w:val="26"/>
          <w:szCs w:val="26"/>
          <w:rtl/>
        </w:rPr>
        <w:t>;</w:t>
      </w:r>
    </w:p>
    <w:p w14:paraId="29F31377" w14:textId="77777777" w:rsidR="006424D7" w:rsidRPr="005260DC" w:rsidRDefault="006424D7" w:rsidP="00E951B1">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ועדת המחקר</w:t>
      </w:r>
      <w:r w:rsidRPr="005260DC">
        <w:rPr>
          <w:rFonts w:cs="David"/>
          <w:sz w:val="26"/>
          <w:szCs w:val="26"/>
          <w:rtl/>
        </w:rPr>
        <w:t xml:space="preserve">", </w:t>
      </w:r>
      <w:r w:rsidR="002A5A87">
        <w:rPr>
          <w:rFonts w:cs="David" w:hint="cs"/>
          <w:sz w:val="26"/>
          <w:szCs w:val="26"/>
          <w:rtl/>
        </w:rPr>
        <w:t>"</w:t>
      </w:r>
      <w:r w:rsidR="002A5A87" w:rsidRPr="00185BD7">
        <w:rPr>
          <w:rFonts w:cs="David" w:hint="eastAsia"/>
          <w:b/>
          <w:bCs/>
          <w:sz w:val="26"/>
          <w:szCs w:val="26"/>
          <w:rtl/>
        </w:rPr>
        <w:t>חדשנות</w:t>
      </w:r>
      <w:r w:rsidR="002A5A87" w:rsidRPr="00185BD7">
        <w:rPr>
          <w:rFonts w:cs="David"/>
          <w:b/>
          <w:bCs/>
          <w:sz w:val="26"/>
          <w:szCs w:val="26"/>
          <w:rtl/>
        </w:rPr>
        <w:t xml:space="preserve"> </w:t>
      </w:r>
      <w:r w:rsidR="002A5A87" w:rsidRPr="00185BD7">
        <w:rPr>
          <w:rFonts w:cs="David" w:hint="eastAsia"/>
          <w:b/>
          <w:bCs/>
          <w:sz w:val="26"/>
          <w:szCs w:val="26"/>
          <w:rtl/>
        </w:rPr>
        <w:t>טכנולוגית</w:t>
      </w:r>
      <w:r w:rsidR="002A5A87">
        <w:rPr>
          <w:rFonts w:cs="David" w:hint="cs"/>
          <w:sz w:val="26"/>
          <w:szCs w:val="26"/>
          <w:rtl/>
        </w:rPr>
        <w:t xml:space="preserve">", </w:t>
      </w:r>
      <w:r w:rsidRPr="005260DC">
        <w:rPr>
          <w:rFonts w:cs="David"/>
          <w:sz w:val="26"/>
          <w:szCs w:val="26"/>
          <w:rtl/>
        </w:rPr>
        <w:t>"</w:t>
      </w:r>
      <w:r w:rsidRPr="005260DC">
        <w:rPr>
          <w:rFonts w:cs="David"/>
          <w:b/>
          <w:bCs/>
          <w:sz w:val="26"/>
          <w:szCs w:val="26"/>
          <w:rtl/>
        </w:rPr>
        <w:t>מחקר</w:t>
      </w:r>
      <w:r w:rsidRPr="005260DC">
        <w:rPr>
          <w:rFonts w:cs="David"/>
          <w:sz w:val="26"/>
          <w:szCs w:val="26"/>
          <w:rtl/>
        </w:rPr>
        <w:t>", "</w:t>
      </w:r>
      <w:r w:rsidRPr="005260DC">
        <w:rPr>
          <w:rFonts w:cs="David"/>
          <w:b/>
          <w:bCs/>
          <w:sz w:val="26"/>
          <w:szCs w:val="26"/>
          <w:rtl/>
        </w:rPr>
        <w:t>פיתוח</w:t>
      </w:r>
      <w:r w:rsidRPr="005260DC">
        <w:rPr>
          <w:rFonts w:cs="David"/>
          <w:sz w:val="26"/>
          <w:szCs w:val="26"/>
          <w:rtl/>
        </w:rPr>
        <w:t xml:space="preserve">" </w:t>
      </w:r>
      <w:r w:rsidR="00EC7D97">
        <w:rPr>
          <w:rFonts w:cs="David" w:hint="cs"/>
          <w:sz w:val="26"/>
          <w:szCs w:val="26"/>
          <w:rtl/>
        </w:rPr>
        <w:t>ו-"</w:t>
      </w:r>
      <w:r w:rsidR="00EC7D97" w:rsidRPr="00185BD7">
        <w:rPr>
          <w:rFonts w:cs="David" w:hint="eastAsia"/>
          <w:b/>
          <w:bCs/>
          <w:sz w:val="26"/>
          <w:szCs w:val="26"/>
          <w:rtl/>
        </w:rPr>
        <w:t>תכנית</w:t>
      </w:r>
      <w:r w:rsidR="00EC7D97">
        <w:rPr>
          <w:rFonts w:cs="David" w:hint="cs"/>
          <w:sz w:val="26"/>
          <w:szCs w:val="26"/>
          <w:rtl/>
        </w:rPr>
        <w:t xml:space="preserve">" </w:t>
      </w:r>
      <w:r w:rsidRPr="005260DC">
        <w:rPr>
          <w:rFonts w:cs="David"/>
          <w:sz w:val="26"/>
          <w:szCs w:val="26"/>
          <w:rtl/>
        </w:rPr>
        <w:t>- כמשמעותם או כהגדרתם, לפי העני</w:t>
      </w:r>
      <w:r w:rsidR="002A5A87">
        <w:rPr>
          <w:rFonts w:cs="David" w:hint="cs"/>
          <w:sz w:val="26"/>
          <w:szCs w:val="26"/>
          <w:rtl/>
        </w:rPr>
        <w:t>י</w:t>
      </w:r>
      <w:r w:rsidRPr="005260DC">
        <w:rPr>
          <w:rFonts w:cs="David"/>
          <w:sz w:val="26"/>
          <w:szCs w:val="26"/>
          <w:rtl/>
        </w:rPr>
        <w:t>ן, בחוק</w:t>
      </w:r>
      <w:r w:rsidR="00BB23A6" w:rsidRPr="005260DC">
        <w:rPr>
          <w:rFonts w:cs="David" w:hint="cs"/>
          <w:sz w:val="26"/>
          <w:szCs w:val="26"/>
          <w:rtl/>
        </w:rPr>
        <w:t xml:space="preserve"> החדשנות</w:t>
      </w:r>
      <w:r w:rsidRPr="005260DC">
        <w:rPr>
          <w:rFonts w:cs="David"/>
          <w:sz w:val="26"/>
          <w:szCs w:val="26"/>
          <w:rtl/>
        </w:rPr>
        <w:t>;</w:t>
      </w:r>
    </w:p>
    <w:p w14:paraId="6D3E8A27" w14:textId="77777777" w:rsidR="006424D7" w:rsidRDefault="006424D7" w:rsidP="00B35644">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חברה</w:t>
      </w:r>
      <w:r w:rsidRPr="005260DC">
        <w:rPr>
          <w:rFonts w:cs="David"/>
          <w:sz w:val="26"/>
          <w:szCs w:val="26"/>
          <w:rtl/>
        </w:rPr>
        <w:t>" – תאגיד שהתאגד בישראל ושמחזור המכירות הכולל שלו לרבות של תאגיד קשור שלו, מפעילות בישראל בשנה שקדמה להגשת הבקשה לקבלת הסיוע במסגרת מסלול</w:t>
      </w:r>
      <w:r w:rsidR="00743634" w:rsidRPr="005260DC">
        <w:rPr>
          <w:rFonts w:cs="David" w:hint="cs"/>
          <w:sz w:val="26"/>
          <w:szCs w:val="26"/>
          <w:rtl/>
        </w:rPr>
        <w:t xml:space="preserve"> ההטבה</w:t>
      </w:r>
      <w:r w:rsidRPr="005260DC">
        <w:rPr>
          <w:rFonts w:cs="David"/>
          <w:sz w:val="26"/>
          <w:szCs w:val="26"/>
          <w:rtl/>
        </w:rPr>
        <w:t xml:space="preserve">  עלה על </w:t>
      </w:r>
      <w:r w:rsidR="00C72BB9">
        <w:rPr>
          <w:rFonts w:cs="David" w:hint="cs"/>
          <w:sz w:val="26"/>
          <w:szCs w:val="26"/>
          <w:rtl/>
        </w:rPr>
        <w:t>70</w:t>
      </w:r>
      <w:r w:rsidR="00C72BB9" w:rsidRPr="005260DC">
        <w:rPr>
          <w:rFonts w:cs="David"/>
          <w:sz w:val="26"/>
          <w:szCs w:val="26"/>
          <w:rtl/>
        </w:rPr>
        <w:t xml:space="preserve"> </w:t>
      </w:r>
      <w:r w:rsidRPr="005260DC">
        <w:rPr>
          <w:rFonts w:cs="David"/>
          <w:sz w:val="26"/>
          <w:szCs w:val="26"/>
          <w:rtl/>
        </w:rPr>
        <w:t>מיליון דולר ארה"ב;</w:t>
      </w:r>
    </w:p>
    <w:p w14:paraId="1346F6C7" w14:textId="77777777" w:rsidR="00757612" w:rsidRPr="005260DC" w:rsidRDefault="00757612" w:rsidP="009321D1">
      <w:pPr>
        <w:spacing w:before="120" w:line="360" w:lineRule="auto"/>
        <w:jc w:val="both"/>
        <w:rPr>
          <w:rFonts w:cs="David"/>
          <w:sz w:val="26"/>
          <w:szCs w:val="26"/>
          <w:rtl/>
        </w:rPr>
      </w:pPr>
      <w:r w:rsidRPr="00185BD7">
        <w:rPr>
          <w:rFonts w:cs="David"/>
          <w:b/>
          <w:bCs/>
          <w:sz w:val="26"/>
          <w:szCs w:val="26"/>
          <w:rtl/>
        </w:rPr>
        <w:t xml:space="preserve">"חברת </w:t>
      </w:r>
      <w:r w:rsidRPr="00185BD7">
        <w:rPr>
          <w:rFonts w:cs="David" w:hint="eastAsia"/>
          <w:b/>
          <w:bCs/>
          <w:sz w:val="26"/>
          <w:szCs w:val="26"/>
          <w:rtl/>
        </w:rPr>
        <w:t>הסדר</w:t>
      </w:r>
      <w:r w:rsidRPr="00185BD7">
        <w:rPr>
          <w:rFonts w:cs="David"/>
          <w:b/>
          <w:bCs/>
          <w:sz w:val="26"/>
          <w:szCs w:val="26"/>
          <w:rtl/>
        </w:rPr>
        <w:t>"</w:t>
      </w:r>
      <w:r>
        <w:rPr>
          <w:rFonts w:cs="David" w:hint="cs"/>
          <w:sz w:val="26"/>
          <w:szCs w:val="26"/>
          <w:rtl/>
        </w:rPr>
        <w:t xml:space="preserve"> </w:t>
      </w:r>
      <w:r>
        <w:rPr>
          <w:rFonts w:cs="David"/>
          <w:sz w:val="26"/>
          <w:szCs w:val="26"/>
          <w:rtl/>
        </w:rPr>
        <w:t>–</w:t>
      </w:r>
      <w:r>
        <w:rPr>
          <w:rFonts w:cs="David" w:hint="cs"/>
          <w:sz w:val="26"/>
          <w:szCs w:val="26"/>
          <w:rtl/>
        </w:rPr>
        <w:t xml:space="preserve"> </w:t>
      </w:r>
      <w:r w:rsidRPr="00757612">
        <w:rPr>
          <w:rFonts w:cs="David"/>
          <w:sz w:val="26"/>
          <w:szCs w:val="26"/>
          <w:rtl/>
        </w:rPr>
        <w:t>חברה עתירת השקעה במו"פ</w:t>
      </w:r>
      <w:r>
        <w:rPr>
          <w:rFonts w:cs="David" w:hint="cs"/>
          <w:sz w:val="26"/>
          <w:szCs w:val="26"/>
          <w:rtl/>
        </w:rPr>
        <w:t xml:space="preserve"> כהגדרתה במסלול הטבה מספר 8 </w:t>
      </w:r>
      <w:r w:rsidR="00AE228A">
        <w:rPr>
          <w:rFonts w:cs="David" w:hint="cs"/>
          <w:sz w:val="26"/>
          <w:szCs w:val="26"/>
          <w:rtl/>
        </w:rPr>
        <w:t>של רשות החדשנות</w:t>
      </w:r>
      <w:r>
        <w:rPr>
          <w:rFonts w:cs="David"/>
          <w:sz w:val="26"/>
          <w:szCs w:val="26"/>
          <w:rtl/>
        </w:rPr>
        <w:t>–</w:t>
      </w:r>
      <w:r>
        <w:rPr>
          <w:rFonts w:cs="David" w:hint="cs"/>
          <w:sz w:val="26"/>
          <w:szCs w:val="26"/>
          <w:rtl/>
        </w:rPr>
        <w:t xml:space="preserve"> </w:t>
      </w:r>
      <w:r w:rsidR="009321D1" w:rsidRPr="009321D1">
        <w:rPr>
          <w:rFonts w:cs="David"/>
          <w:sz w:val="26"/>
          <w:szCs w:val="26"/>
          <w:rtl/>
        </w:rPr>
        <w:t>תמיכה במו"פ ארוך טווח של חברות עתירות השקעה במו"פ</w:t>
      </w:r>
      <w:r w:rsidR="009321D1">
        <w:rPr>
          <w:rFonts w:cs="David" w:hint="cs"/>
          <w:sz w:val="26"/>
          <w:szCs w:val="26"/>
          <w:rtl/>
        </w:rPr>
        <w:t>.</w:t>
      </w:r>
    </w:p>
    <w:p w14:paraId="2475E678" w14:textId="77777777" w:rsidR="006424D7" w:rsidRPr="005260DC" w:rsidRDefault="00A606BA" w:rsidP="005260DC">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חוק החדשנות</w:t>
      </w:r>
      <w:r w:rsidRPr="005260DC">
        <w:rPr>
          <w:rFonts w:cs="David"/>
          <w:sz w:val="26"/>
          <w:szCs w:val="26"/>
          <w:rtl/>
        </w:rPr>
        <w:t xml:space="preserve">" – </w:t>
      </w:r>
      <w:r w:rsidRPr="00461EC5">
        <w:rPr>
          <w:rFonts w:cs="David" w:hint="eastAsia"/>
          <w:sz w:val="26"/>
          <w:szCs w:val="26"/>
          <w:rtl/>
        </w:rPr>
        <w:t>החוק</w:t>
      </w:r>
      <w:r w:rsidRPr="00461EC5">
        <w:rPr>
          <w:rFonts w:cs="David"/>
          <w:sz w:val="26"/>
          <w:szCs w:val="26"/>
          <w:rtl/>
        </w:rPr>
        <w:t xml:space="preserve"> </w:t>
      </w:r>
      <w:r w:rsidRPr="00461EC5">
        <w:rPr>
          <w:rFonts w:cs="David" w:hint="eastAsia"/>
          <w:sz w:val="26"/>
          <w:szCs w:val="26"/>
          <w:rtl/>
        </w:rPr>
        <w:t>לעידוד</w:t>
      </w:r>
      <w:r w:rsidRPr="00461EC5">
        <w:rPr>
          <w:rFonts w:cs="David"/>
          <w:sz w:val="26"/>
          <w:szCs w:val="26"/>
          <w:rtl/>
        </w:rPr>
        <w:t xml:space="preserve"> </w:t>
      </w:r>
      <w:r w:rsidRPr="00461EC5">
        <w:rPr>
          <w:rFonts w:cs="David" w:hint="eastAsia"/>
          <w:sz w:val="26"/>
          <w:szCs w:val="26"/>
          <w:rtl/>
        </w:rPr>
        <w:t>מחקר</w:t>
      </w:r>
      <w:r w:rsidRPr="00461EC5">
        <w:rPr>
          <w:rFonts w:cs="David"/>
          <w:sz w:val="26"/>
          <w:szCs w:val="26"/>
          <w:rtl/>
        </w:rPr>
        <w:t xml:space="preserve">, </w:t>
      </w:r>
      <w:r w:rsidRPr="00461EC5">
        <w:rPr>
          <w:rFonts w:cs="David" w:hint="eastAsia"/>
          <w:sz w:val="26"/>
          <w:szCs w:val="26"/>
          <w:rtl/>
        </w:rPr>
        <w:t>פיתוח</w:t>
      </w:r>
      <w:r w:rsidRPr="00461EC5">
        <w:rPr>
          <w:rFonts w:cs="David"/>
          <w:sz w:val="26"/>
          <w:szCs w:val="26"/>
          <w:rtl/>
        </w:rPr>
        <w:t xml:space="preserve"> </w:t>
      </w:r>
      <w:r w:rsidRPr="00461EC5">
        <w:rPr>
          <w:rFonts w:cs="David" w:hint="eastAsia"/>
          <w:sz w:val="26"/>
          <w:szCs w:val="26"/>
          <w:rtl/>
        </w:rPr>
        <w:t>וחדשנות</w:t>
      </w:r>
      <w:r w:rsidRPr="00461EC5">
        <w:rPr>
          <w:rFonts w:cs="David"/>
          <w:sz w:val="26"/>
          <w:szCs w:val="26"/>
          <w:rtl/>
        </w:rPr>
        <w:t xml:space="preserve"> </w:t>
      </w:r>
      <w:r w:rsidRPr="00461EC5">
        <w:rPr>
          <w:rFonts w:cs="David" w:hint="eastAsia"/>
          <w:sz w:val="26"/>
          <w:szCs w:val="26"/>
          <w:rtl/>
        </w:rPr>
        <w:t>טכנולוגית</w:t>
      </w:r>
      <w:r w:rsidRPr="00461EC5">
        <w:rPr>
          <w:rFonts w:cs="David"/>
          <w:sz w:val="26"/>
          <w:szCs w:val="26"/>
          <w:rtl/>
        </w:rPr>
        <w:t xml:space="preserve"> </w:t>
      </w:r>
      <w:r w:rsidRPr="00461EC5">
        <w:rPr>
          <w:rFonts w:cs="David" w:hint="eastAsia"/>
          <w:sz w:val="26"/>
          <w:szCs w:val="26"/>
          <w:rtl/>
        </w:rPr>
        <w:t>בתעשייה</w:t>
      </w:r>
      <w:r w:rsidRPr="00461EC5">
        <w:rPr>
          <w:rFonts w:cs="David"/>
          <w:sz w:val="26"/>
          <w:szCs w:val="26"/>
          <w:rtl/>
        </w:rPr>
        <w:t xml:space="preserve">, </w:t>
      </w:r>
      <w:r w:rsidRPr="00461EC5">
        <w:rPr>
          <w:rFonts w:cs="David" w:hint="eastAsia"/>
          <w:sz w:val="26"/>
          <w:szCs w:val="26"/>
          <w:rtl/>
        </w:rPr>
        <w:t>התשמ</w:t>
      </w:r>
      <w:r w:rsidRPr="00461EC5">
        <w:rPr>
          <w:rFonts w:cs="David"/>
          <w:sz w:val="26"/>
          <w:szCs w:val="26"/>
          <w:rtl/>
        </w:rPr>
        <w:t>"ד-1984;</w:t>
      </w:r>
    </w:p>
    <w:p w14:paraId="5A174995" w14:textId="77777777" w:rsidR="00DF0DCE" w:rsidRDefault="00DF0DCE" w:rsidP="005260DC">
      <w:pPr>
        <w:spacing w:before="120" w:line="360" w:lineRule="auto"/>
        <w:jc w:val="both"/>
        <w:rPr>
          <w:rFonts w:cs="David"/>
          <w:sz w:val="26"/>
          <w:szCs w:val="26"/>
          <w:rtl/>
        </w:rPr>
      </w:pPr>
      <w:r>
        <w:rPr>
          <w:rFonts w:cs="David" w:hint="cs"/>
          <w:sz w:val="26"/>
          <w:szCs w:val="26"/>
          <w:rtl/>
        </w:rPr>
        <w:t>"</w:t>
      </w:r>
      <w:r w:rsidRPr="00185BD7">
        <w:rPr>
          <w:rFonts w:cs="David" w:hint="eastAsia"/>
          <w:b/>
          <w:bCs/>
          <w:sz w:val="26"/>
          <w:szCs w:val="26"/>
          <w:rtl/>
        </w:rPr>
        <w:t>מענק</w:t>
      </w:r>
      <w:r>
        <w:rPr>
          <w:rFonts w:cs="David" w:hint="cs"/>
          <w:sz w:val="26"/>
          <w:szCs w:val="26"/>
          <w:rtl/>
        </w:rPr>
        <w:t xml:space="preserve">" </w:t>
      </w:r>
      <w:r>
        <w:rPr>
          <w:rFonts w:cs="David"/>
          <w:sz w:val="26"/>
          <w:szCs w:val="26"/>
          <w:rtl/>
        </w:rPr>
        <w:t>–</w:t>
      </w:r>
      <w:r>
        <w:rPr>
          <w:rFonts w:cs="David" w:hint="cs"/>
          <w:sz w:val="26"/>
          <w:szCs w:val="26"/>
          <w:rtl/>
        </w:rPr>
        <w:t xml:space="preserve"> מימון הניתן על-ידי רשות החדשנות, בהתאם להוראות מסלול הטבה זה;</w:t>
      </w:r>
    </w:p>
    <w:p w14:paraId="4A6EB79D" w14:textId="77777777" w:rsidR="006424D7" w:rsidRPr="005260DC" w:rsidRDefault="006424D7" w:rsidP="005260DC">
      <w:pPr>
        <w:spacing w:before="120" w:line="360" w:lineRule="auto"/>
        <w:jc w:val="both"/>
        <w:rPr>
          <w:rtl/>
        </w:rPr>
      </w:pPr>
      <w:r w:rsidRPr="005260DC">
        <w:rPr>
          <w:rFonts w:cs="David"/>
          <w:sz w:val="26"/>
          <w:szCs w:val="26"/>
          <w:rtl/>
        </w:rPr>
        <w:lastRenderedPageBreak/>
        <w:t>"</w:t>
      </w:r>
      <w:r w:rsidRPr="005260DC">
        <w:rPr>
          <w:rFonts w:cs="David"/>
          <w:b/>
          <w:bCs/>
          <w:sz w:val="26"/>
          <w:szCs w:val="26"/>
          <w:rtl/>
        </w:rPr>
        <w:t>פריפריה</w:t>
      </w:r>
      <w:r w:rsidRPr="005260DC">
        <w:rPr>
          <w:rFonts w:cs="David"/>
          <w:sz w:val="26"/>
          <w:szCs w:val="26"/>
          <w:rtl/>
        </w:rPr>
        <w:t xml:space="preserve">" - רשויות מקומיות הנכללות באשכולות 1 עד 4 של מדד הפריפריה האחרון שפרסמה הלשכה המרכזית לסטטיסטיקה ערב כניסתן לתוקף של הוראות אלה </w:t>
      </w:r>
      <w:r w:rsidR="00A77B71" w:rsidRPr="005260DC">
        <w:rPr>
          <w:rFonts w:cs="David" w:hint="cs"/>
          <w:sz w:val="26"/>
          <w:szCs w:val="26"/>
          <w:rtl/>
        </w:rPr>
        <w:t xml:space="preserve">ביום י"ט </w:t>
      </w:r>
      <w:proofErr w:type="spellStart"/>
      <w:r w:rsidR="00A77B71" w:rsidRPr="005260DC">
        <w:rPr>
          <w:rFonts w:cs="David" w:hint="cs"/>
          <w:sz w:val="26"/>
          <w:szCs w:val="26"/>
          <w:rtl/>
        </w:rPr>
        <w:t>בטבת</w:t>
      </w:r>
      <w:proofErr w:type="spellEnd"/>
      <w:r w:rsidR="00A77B71" w:rsidRPr="005260DC">
        <w:rPr>
          <w:rFonts w:cs="David" w:hint="cs"/>
          <w:sz w:val="26"/>
          <w:szCs w:val="26"/>
          <w:rtl/>
        </w:rPr>
        <w:t xml:space="preserve"> </w:t>
      </w:r>
      <w:proofErr w:type="spellStart"/>
      <w:r w:rsidR="00A77B71" w:rsidRPr="005260DC">
        <w:rPr>
          <w:rFonts w:cs="David" w:hint="cs"/>
          <w:sz w:val="26"/>
          <w:szCs w:val="26"/>
          <w:rtl/>
        </w:rPr>
        <w:t>התשע"א</w:t>
      </w:r>
      <w:proofErr w:type="spellEnd"/>
      <w:r w:rsidR="00A77B71" w:rsidRPr="005260DC">
        <w:rPr>
          <w:rFonts w:cs="David" w:hint="cs"/>
          <w:sz w:val="26"/>
          <w:szCs w:val="26"/>
          <w:rtl/>
        </w:rPr>
        <w:t xml:space="preserve"> (26 בדצמבר 2010) </w:t>
      </w:r>
      <w:r w:rsidRPr="005260DC">
        <w:rPr>
          <w:rFonts w:cs="David"/>
          <w:sz w:val="26"/>
          <w:szCs w:val="26"/>
          <w:rtl/>
        </w:rPr>
        <w:t>או רשויות מקומיות הנכללות באשכול 5 של מדד הפריפריה ערב כניסתן לתוקף של הוראות אלה</w:t>
      </w:r>
      <w:r w:rsidR="006723F4" w:rsidRPr="005260DC">
        <w:rPr>
          <w:rFonts w:cs="David" w:hint="cs"/>
          <w:sz w:val="26"/>
          <w:szCs w:val="26"/>
          <w:rtl/>
        </w:rPr>
        <w:t xml:space="preserve"> </w:t>
      </w:r>
      <w:r w:rsidR="006723F4" w:rsidRPr="005260DC">
        <w:rPr>
          <w:rFonts w:cs="David"/>
          <w:sz w:val="26"/>
          <w:szCs w:val="26"/>
          <w:rtl/>
        </w:rPr>
        <w:t>–</w:t>
      </w:r>
      <w:r w:rsidRPr="005260DC">
        <w:rPr>
          <w:rFonts w:cs="David"/>
          <w:sz w:val="26"/>
          <w:szCs w:val="26"/>
          <w:rtl/>
        </w:rPr>
        <w:t xml:space="preserve">ונכללו בהחלטת ממשלה 4415 מיום יח' בשבט </w:t>
      </w:r>
      <w:proofErr w:type="spellStart"/>
      <w:r w:rsidRPr="005260DC">
        <w:rPr>
          <w:rFonts w:cs="David"/>
          <w:sz w:val="26"/>
          <w:szCs w:val="26"/>
          <w:rtl/>
        </w:rPr>
        <w:t>התשס"ו</w:t>
      </w:r>
      <w:proofErr w:type="spellEnd"/>
      <w:r w:rsidRPr="005260DC">
        <w:rPr>
          <w:rFonts w:cs="David"/>
          <w:sz w:val="26"/>
          <w:szCs w:val="26"/>
          <w:rtl/>
        </w:rPr>
        <w:t xml:space="preserve"> (20 בנובמבר 2005) לעניין תכנית לאומית אסטרטגית לפיתוח הנגב;</w:t>
      </w:r>
    </w:p>
    <w:p w14:paraId="1486DDC0" w14:textId="77777777" w:rsidR="00D6340D" w:rsidRPr="005260DC" w:rsidRDefault="00D6340D" w:rsidP="005260DC">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רשות החדשנות</w:t>
      </w:r>
      <w:r w:rsidRPr="005260DC">
        <w:rPr>
          <w:rFonts w:cs="David"/>
          <w:sz w:val="26"/>
          <w:szCs w:val="26"/>
          <w:rtl/>
        </w:rPr>
        <w:t xml:space="preserve">" – </w:t>
      </w:r>
      <w:r w:rsidRPr="009F1A57">
        <w:rPr>
          <w:rFonts w:cs="David" w:hint="eastAsia"/>
          <w:sz w:val="26"/>
          <w:szCs w:val="26"/>
          <w:rtl/>
        </w:rPr>
        <w:t>הרשות</w:t>
      </w:r>
      <w:r w:rsidRPr="009F1A57">
        <w:rPr>
          <w:rFonts w:cs="David"/>
          <w:sz w:val="26"/>
          <w:szCs w:val="26"/>
          <w:rtl/>
        </w:rPr>
        <w:t xml:space="preserve"> </w:t>
      </w:r>
      <w:r w:rsidRPr="009F1A57">
        <w:rPr>
          <w:rFonts w:cs="David" w:hint="eastAsia"/>
          <w:sz w:val="26"/>
          <w:szCs w:val="26"/>
          <w:rtl/>
        </w:rPr>
        <w:t>הלאומית</w:t>
      </w:r>
      <w:r w:rsidRPr="009F1A57">
        <w:rPr>
          <w:rFonts w:cs="David"/>
          <w:sz w:val="26"/>
          <w:szCs w:val="26"/>
          <w:rtl/>
        </w:rPr>
        <w:t xml:space="preserve"> </w:t>
      </w:r>
      <w:r w:rsidRPr="009F1A57">
        <w:rPr>
          <w:rFonts w:cs="David" w:hint="eastAsia"/>
          <w:sz w:val="26"/>
          <w:szCs w:val="26"/>
          <w:rtl/>
        </w:rPr>
        <w:t>לחדשנות</w:t>
      </w:r>
      <w:r w:rsidRPr="009F1A57">
        <w:rPr>
          <w:rFonts w:cs="David"/>
          <w:sz w:val="26"/>
          <w:szCs w:val="26"/>
          <w:rtl/>
        </w:rPr>
        <w:t xml:space="preserve"> </w:t>
      </w:r>
      <w:r w:rsidRPr="009F1A57">
        <w:rPr>
          <w:rFonts w:cs="David" w:hint="eastAsia"/>
          <w:sz w:val="26"/>
          <w:szCs w:val="26"/>
          <w:rtl/>
        </w:rPr>
        <w:t>טכנולוגית</w:t>
      </w:r>
      <w:r w:rsidRPr="009F1A57">
        <w:rPr>
          <w:rFonts w:cs="David"/>
          <w:sz w:val="26"/>
          <w:szCs w:val="26"/>
          <w:rtl/>
        </w:rPr>
        <w:t xml:space="preserve"> </w:t>
      </w:r>
      <w:r w:rsidRPr="009F1A57">
        <w:rPr>
          <w:rFonts w:cs="David" w:hint="eastAsia"/>
          <w:sz w:val="26"/>
          <w:szCs w:val="26"/>
          <w:rtl/>
        </w:rPr>
        <w:t>כהגדרתה</w:t>
      </w:r>
      <w:r w:rsidRPr="009F1A57">
        <w:rPr>
          <w:rFonts w:cs="David"/>
          <w:sz w:val="26"/>
          <w:szCs w:val="26"/>
          <w:rtl/>
        </w:rPr>
        <w:t xml:space="preserve"> </w:t>
      </w:r>
      <w:r w:rsidRPr="009F1A57">
        <w:rPr>
          <w:rFonts w:cs="David" w:hint="eastAsia"/>
          <w:sz w:val="26"/>
          <w:szCs w:val="26"/>
          <w:rtl/>
        </w:rPr>
        <w:t>בחוק</w:t>
      </w:r>
      <w:r w:rsidRPr="009F1A57">
        <w:rPr>
          <w:rFonts w:cs="David"/>
          <w:sz w:val="26"/>
          <w:szCs w:val="26"/>
          <w:rtl/>
        </w:rPr>
        <w:t xml:space="preserve"> </w:t>
      </w:r>
      <w:r w:rsidRPr="009F1A57">
        <w:rPr>
          <w:rFonts w:cs="David" w:hint="eastAsia"/>
          <w:sz w:val="26"/>
          <w:szCs w:val="26"/>
          <w:rtl/>
        </w:rPr>
        <w:t>החדשנות</w:t>
      </w:r>
      <w:r w:rsidRPr="009F1A57">
        <w:rPr>
          <w:rFonts w:cs="David"/>
          <w:sz w:val="26"/>
          <w:szCs w:val="26"/>
          <w:rtl/>
        </w:rPr>
        <w:t>;</w:t>
      </w:r>
    </w:p>
    <w:p w14:paraId="14F5CED1" w14:textId="77777777" w:rsidR="00884A33" w:rsidRPr="00884A33" w:rsidRDefault="00884A33" w:rsidP="00185BD7">
      <w:pPr>
        <w:spacing w:before="120" w:line="360" w:lineRule="auto"/>
        <w:rPr>
          <w:rFonts w:cs="David"/>
          <w:sz w:val="26"/>
          <w:szCs w:val="26"/>
          <w:rtl/>
        </w:rPr>
      </w:pPr>
      <w:r w:rsidRPr="00185BD7">
        <w:rPr>
          <w:rFonts w:cs="David"/>
          <w:b/>
          <w:bCs/>
          <w:sz w:val="26"/>
          <w:szCs w:val="26"/>
          <w:rtl/>
        </w:rPr>
        <w:t>"תיק"</w:t>
      </w:r>
      <w:r>
        <w:rPr>
          <w:rFonts w:cs="David" w:hint="cs"/>
          <w:b/>
          <w:bCs/>
          <w:sz w:val="26"/>
          <w:szCs w:val="26"/>
          <w:rtl/>
        </w:rPr>
        <w:t xml:space="preserve"> </w:t>
      </w:r>
      <w:r>
        <w:rPr>
          <w:rFonts w:cs="David"/>
          <w:b/>
          <w:bCs/>
          <w:sz w:val="26"/>
          <w:szCs w:val="26"/>
          <w:rtl/>
        </w:rPr>
        <w:t>–</w:t>
      </w:r>
      <w:r>
        <w:rPr>
          <w:rFonts w:cs="David" w:hint="cs"/>
          <w:b/>
          <w:bCs/>
          <w:sz w:val="26"/>
          <w:szCs w:val="26"/>
          <w:rtl/>
        </w:rPr>
        <w:t xml:space="preserve"> </w:t>
      </w:r>
      <w:r w:rsidR="00EC7D97">
        <w:rPr>
          <w:rFonts w:cs="David" w:hint="cs"/>
          <w:sz w:val="26"/>
          <w:szCs w:val="26"/>
          <w:rtl/>
        </w:rPr>
        <w:t>בקשה לקבלת הטבה במסגרת מסלול הטבה זה לתקופה</w:t>
      </w:r>
      <w:r>
        <w:rPr>
          <w:rFonts w:cs="David" w:hint="cs"/>
          <w:sz w:val="26"/>
          <w:szCs w:val="26"/>
          <w:rtl/>
        </w:rPr>
        <w:t>, לתקופה של</w:t>
      </w:r>
      <w:r w:rsidR="00EC7D97">
        <w:rPr>
          <w:rFonts w:cs="David" w:hint="cs"/>
          <w:sz w:val="26"/>
          <w:szCs w:val="26"/>
          <w:rtl/>
        </w:rPr>
        <w:t>א תעלה על</w:t>
      </w:r>
      <w:r>
        <w:rPr>
          <w:rFonts w:cs="David" w:hint="cs"/>
          <w:sz w:val="26"/>
          <w:szCs w:val="26"/>
          <w:rtl/>
        </w:rPr>
        <w:t xml:space="preserve"> 36 חודשים</w:t>
      </w:r>
      <w:r w:rsidR="00EC7D97">
        <w:rPr>
          <w:rFonts w:cs="David" w:hint="cs"/>
          <w:sz w:val="26"/>
          <w:szCs w:val="26"/>
          <w:rtl/>
        </w:rPr>
        <w:t>, במסגרת תכנית</w:t>
      </w:r>
      <w:r w:rsidRPr="00884A33">
        <w:rPr>
          <w:rFonts w:cs="David"/>
          <w:sz w:val="26"/>
          <w:szCs w:val="26"/>
          <w:rtl/>
        </w:rPr>
        <w:t>.</w:t>
      </w:r>
    </w:p>
    <w:p w14:paraId="350BE704" w14:textId="77777777" w:rsidR="006424D7" w:rsidRDefault="006424D7" w:rsidP="005260DC">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שליטה</w:t>
      </w:r>
      <w:r w:rsidRPr="005260DC">
        <w:rPr>
          <w:rFonts w:cs="David"/>
          <w:sz w:val="26"/>
          <w:szCs w:val="26"/>
          <w:rtl/>
        </w:rPr>
        <w:t xml:space="preserve">" - כהגדרתה בחוק ניירות ערך, </w:t>
      </w:r>
      <w:proofErr w:type="spellStart"/>
      <w:r w:rsidRPr="005260DC">
        <w:rPr>
          <w:rFonts w:cs="David"/>
          <w:sz w:val="26"/>
          <w:szCs w:val="26"/>
          <w:rtl/>
        </w:rPr>
        <w:t>התשכ"ח</w:t>
      </w:r>
      <w:proofErr w:type="spellEnd"/>
      <w:r w:rsidRPr="005260DC">
        <w:rPr>
          <w:rFonts w:cs="David"/>
          <w:sz w:val="26"/>
          <w:szCs w:val="26"/>
          <w:rtl/>
        </w:rPr>
        <w:t>–1968;</w:t>
      </w:r>
    </w:p>
    <w:p w14:paraId="24AA5C0C" w14:textId="77777777" w:rsidR="0094544A" w:rsidRPr="0094544A" w:rsidRDefault="0094544A" w:rsidP="0094544A">
      <w:pPr>
        <w:spacing w:before="120" w:line="360" w:lineRule="auto"/>
        <w:jc w:val="both"/>
        <w:rPr>
          <w:rFonts w:cs="David"/>
          <w:sz w:val="26"/>
          <w:szCs w:val="26"/>
          <w:rtl/>
        </w:rPr>
      </w:pPr>
      <w:r w:rsidRPr="0094544A">
        <w:rPr>
          <w:rFonts w:cs="David" w:hint="cs"/>
          <w:sz w:val="26"/>
          <w:szCs w:val="26"/>
          <w:rtl/>
        </w:rPr>
        <w:t>"</w:t>
      </w:r>
      <w:r w:rsidRPr="0094544A">
        <w:rPr>
          <w:rFonts w:cs="David" w:hint="cs"/>
          <w:b/>
          <w:bCs/>
          <w:sz w:val="26"/>
          <w:szCs w:val="26"/>
          <w:rtl/>
        </w:rPr>
        <w:t>שנות אדם</w:t>
      </w:r>
      <w:r w:rsidRPr="0094544A">
        <w:rPr>
          <w:rFonts w:cs="David" w:hint="cs"/>
          <w:sz w:val="26"/>
          <w:szCs w:val="26"/>
          <w:rtl/>
        </w:rPr>
        <w:t>" - כפי שייקבע על-ידי ועדת המחקר בנהלים.</w:t>
      </w:r>
    </w:p>
    <w:p w14:paraId="3699F8CC" w14:textId="77777777" w:rsidR="006424D7" w:rsidRPr="005260DC" w:rsidRDefault="006424D7" w:rsidP="005260DC">
      <w:pPr>
        <w:spacing w:before="120" w:line="360" w:lineRule="auto"/>
        <w:jc w:val="both"/>
        <w:rPr>
          <w:rFonts w:cs="David"/>
          <w:sz w:val="26"/>
          <w:szCs w:val="26"/>
          <w:rtl/>
        </w:rPr>
      </w:pPr>
      <w:r w:rsidRPr="005260DC">
        <w:rPr>
          <w:rFonts w:cs="David"/>
          <w:sz w:val="26"/>
          <w:szCs w:val="26"/>
          <w:rtl/>
        </w:rPr>
        <w:t>"</w:t>
      </w:r>
      <w:r w:rsidRPr="005260DC">
        <w:rPr>
          <w:rFonts w:cs="David"/>
          <w:b/>
          <w:bCs/>
          <w:sz w:val="26"/>
          <w:szCs w:val="26"/>
          <w:rtl/>
        </w:rPr>
        <w:t>תאגיד קשור</w:t>
      </w:r>
      <w:r w:rsidRPr="005260DC">
        <w:rPr>
          <w:rFonts w:cs="David"/>
          <w:sz w:val="26"/>
          <w:szCs w:val="26"/>
          <w:rtl/>
        </w:rPr>
        <w:t xml:space="preserve">" – אחד מאלה: </w:t>
      </w:r>
    </w:p>
    <w:p w14:paraId="4BEA8C0A" w14:textId="77777777" w:rsidR="006424D7" w:rsidRPr="005260DC" w:rsidRDefault="006424D7" w:rsidP="005260DC">
      <w:pPr>
        <w:spacing w:before="120" w:line="360" w:lineRule="auto"/>
        <w:jc w:val="both"/>
        <w:rPr>
          <w:rFonts w:cs="David"/>
          <w:sz w:val="26"/>
          <w:szCs w:val="26"/>
          <w:rtl/>
        </w:rPr>
      </w:pPr>
      <w:r w:rsidRPr="005260DC">
        <w:rPr>
          <w:rFonts w:cs="David"/>
          <w:sz w:val="26"/>
          <w:szCs w:val="26"/>
          <w:rtl/>
        </w:rPr>
        <w:t xml:space="preserve">(1) תאגיד שהשליטה בו, במישרין או בעקיפין, היא בידי החברה; </w:t>
      </w:r>
    </w:p>
    <w:p w14:paraId="000B44FC" w14:textId="77777777" w:rsidR="006424D7" w:rsidRPr="005260DC" w:rsidRDefault="006424D7" w:rsidP="005260DC">
      <w:pPr>
        <w:spacing w:before="120" w:line="360" w:lineRule="auto"/>
        <w:jc w:val="both"/>
        <w:rPr>
          <w:rFonts w:cs="David"/>
          <w:sz w:val="26"/>
          <w:szCs w:val="26"/>
          <w:rtl/>
        </w:rPr>
      </w:pPr>
      <w:r w:rsidRPr="005260DC">
        <w:rPr>
          <w:rFonts w:cs="David"/>
          <w:sz w:val="26"/>
          <w:szCs w:val="26"/>
          <w:rtl/>
        </w:rPr>
        <w:t xml:space="preserve">(2) מי ששולט, במישרין או בעקיפין, בחברה; </w:t>
      </w:r>
    </w:p>
    <w:p w14:paraId="4B6239DC" w14:textId="77777777" w:rsidR="006424D7" w:rsidRPr="005260DC" w:rsidRDefault="006424D7" w:rsidP="005260DC">
      <w:pPr>
        <w:spacing w:before="120" w:line="360" w:lineRule="auto"/>
        <w:jc w:val="both"/>
        <w:rPr>
          <w:rFonts w:cs="David"/>
          <w:sz w:val="26"/>
          <w:szCs w:val="26"/>
          <w:rtl/>
        </w:rPr>
      </w:pPr>
      <w:r w:rsidRPr="005260DC">
        <w:rPr>
          <w:rFonts w:cs="David"/>
          <w:sz w:val="26"/>
          <w:szCs w:val="26"/>
          <w:rtl/>
        </w:rPr>
        <w:t>(3) תאגיד שהשליטה בו, במישרין או בעקיפין, היא בידי מי שמתקיימות בו הוראות פסקאות (1) או (2);</w:t>
      </w:r>
    </w:p>
    <w:p w14:paraId="12527D40" w14:textId="77777777" w:rsidR="00BC1E23" w:rsidRPr="00BC1E23" w:rsidRDefault="00BC1E23" w:rsidP="00E951B1">
      <w:pPr>
        <w:spacing w:before="120" w:line="360" w:lineRule="auto"/>
        <w:jc w:val="both"/>
        <w:rPr>
          <w:rFonts w:cs="David"/>
          <w:sz w:val="26"/>
          <w:szCs w:val="26"/>
          <w:rtl/>
        </w:rPr>
      </w:pPr>
      <w:r w:rsidRPr="00BC1E23">
        <w:rPr>
          <w:rFonts w:cs="David" w:hint="cs"/>
          <w:sz w:val="26"/>
          <w:szCs w:val="26"/>
          <w:rtl/>
        </w:rPr>
        <w:t>"</w:t>
      </w:r>
      <w:r w:rsidRPr="00BC1E23">
        <w:rPr>
          <w:rFonts w:cs="David" w:hint="cs"/>
          <w:b/>
          <w:bCs/>
          <w:sz w:val="26"/>
          <w:szCs w:val="26"/>
          <w:rtl/>
        </w:rPr>
        <w:t>תכנית מו"פ ארוכת טווח</w:t>
      </w:r>
      <w:r w:rsidRPr="00BC1E23">
        <w:rPr>
          <w:rFonts w:cs="David" w:hint="cs"/>
          <w:sz w:val="26"/>
          <w:szCs w:val="26"/>
          <w:rtl/>
        </w:rPr>
        <w:t xml:space="preserve">" </w:t>
      </w:r>
      <w:r w:rsidRPr="00BC1E23">
        <w:rPr>
          <w:rFonts w:cs="David"/>
          <w:sz w:val="26"/>
          <w:szCs w:val="26"/>
          <w:rtl/>
        </w:rPr>
        <w:t>–</w:t>
      </w:r>
      <w:r w:rsidRPr="00BC1E23">
        <w:rPr>
          <w:rFonts w:cs="David" w:hint="cs"/>
          <w:sz w:val="26"/>
          <w:szCs w:val="26"/>
          <w:rtl/>
        </w:rPr>
        <w:t xml:space="preserve"> כמשמעה במסלול הטבה מס' 8 </w:t>
      </w:r>
      <w:r>
        <w:rPr>
          <w:rFonts w:cs="David" w:hint="cs"/>
          <w:sz w:val="26"/>
          <w:szCs w:val="26"/>
          <w:rtl/>
        </w:rPr>
        <w:t xml:space="preserve">של רשות החדשנות </w:t>
      </w:r>
      <w:r w:rsidRPr="00BC1E23">
        <w:rPr>
          <w:rFonts w:cs="David" w:hint="cs"/>
          <w:sz w:val="26"/>
          <w:szCs w:val="26"/>
          <w:rtl/>
        </w:rPr>
        <w:t xml:space="preserve">- </w:t>
      </w:r>
      <w:r w:rsidRPr="00BC1E23">
        <w:rPr>
          <w:rFonts w:cs="David"/>
          <w:sz w:val="26"/>
          <w:szCs w:val="26"/>
          <w:rtl/>
        </w:rPr>
        <w:t>תמיכה במו"פ ארוך טווח של חברות עתירות השקעה במו"פ</w:t>
      </w:r>
      <w:r>
        <w:rPr>
          <w:rFonts w:cs="David" w:hint="cs"/>
          <w:sz w:val="26"/>
          <w:szCs w:val="26"/>
          <w:rtl/>
        </w:rPr>
        <w:t>.</w:t>
      </w:r>
    </w:p>
    <w:p w14:paraId="019BB694" w14:textId="77777777" w:rsidR="006424D7" w:rsidRDefault="006424D7" w:rsidP="009F1A57">
      <w:pPr>
        <w:spacing w:line="360" w:lineRule="auto"/>
        <w:rPr>
          <w:rFonts w:cs="David"/>
          <w:rtl/>
        </w:rPr>
      </w:pPr>
    </w:p>
    <w:p w14:paraId="4DB7F354" w14:textId="77777777" w:rsidR="006424D7" w:rsidRPr="00030A45" w:rsidRDefault="006424D7" w:rsidP="00030A45">
      <w:pPr>
        <w:pStyle w:val="Heading2"/>
        <w:rPr>
          <w:rtl/>
        </w:rPr>
      </w:pPr>
      <w:r w:rsidRPr="00030A45">
        <w:rPr>
          <w:rtl/>
        </w:rPr>
        <w:t xml:space="preserve">2. </w:t>
      </w:r>
      <w:r w:rsidRPr="00030A45">
        <w:rPr>
          <w:rFonts w:hint="eastAsia"/>
          <w:rtl/>
        </w:rPr>
        <w:t>מטרה</w:t>
      </w:r>
    </w:p>
    <w:p w14:paraId="24FEB3C3" w14:textId="77777777" w:rsidR="006424D7" w:rsidRDefault="006424D7" w:rsidP="00F65EDF">
      <w:pPr>
        <w:spacing w:line="360" w:lineRule="auto"/>
        <w:jc w:val="both"/>
        <w:rPr>
          <w:sz w:val="26"/>
          <w:szCs w:val="26"/>
          <w:rtl/>
        </w:rPr>
      </w:pPr>
      <w:r w:rsidRPr="002A4C11">
        <w:rPr>
          <w:rFonts w:cs="David" w:hint="eastAsia"/>
          <w:sz w:val="26"/>
          <w:szCs w:val="26"/>
          <w:rtl/>
        </w:rPr>
        <w:t>מטרת</w:t>
      </w:r>
      <w:r w:rsidRPr="002A4C11">
        <w:rPr>
          <w:rFonts w:cs="David"/>
          <w:sz w:val="26"/>
          <w:szCs w:val="26"/>
          <w:rtl/>
        </w:rPr>
        <w:t xml:space="preserve"> </w:t>
      </w:r>
      <w:r w:rsidR="00743634" w:rsidRPr="002A4C11">
        <w:rPr>
          <w:rFonts w:cs="David" w:hint="eastAsia"/>
          <w:sz w:val="26"/>
          <w:szCs w:val="26"/>
          <w:rtl/>
        </w:rPr>
        <w:t>מסלול</w:t>
      </w:r>
      <w:r w:rsidR="00743634" w:rsidRPr="002A4C11">
        <w:rPr>
          <w:rFonts w:cs="David"/>
          <w:sz w:val="26"/>
          <w:szCs w:val="26"/>
          <w:rtl/>
        </w:rPr>
        <w:t xml:space="preserve"> </w:t>
      </w:r>
      <w:r w:rsidR="00743634" w:rsidRPr="002A4C11">
        <w:rPr>
          <w:rFonts w:cs="David" w:hint="eastAsia"/>
          <w:sz w:val="26"/>
          <w:szCs w:val="26"/>
          <w:rtl/>
        </w:rPr>
        <w:t>הטבה</w:t>
      </w:r>
      <w:r w:rsidR="00743634" w:rsidRPr="002A4C11">
        <w:rPr>
          <w:rFonts w:cs="David"/>
          <w:sz w:val="26"/>
          <w:szCs w:val="26"/>
          <w:rtl/>
        </w:rPr>
        <w:t xml:space="preserve"> </w:t>
      </w:r>
      <w:r w:rsidR="00743634" w:rsidRPr="002A4C11">
        <w:rPr>
          <w:rFonts w:cs="David" w:hint="eastAsia"/>
          <w:sz w:val="26"/>
          <w:szCs w:val="26"/>
          <w:rtl/>
        </w:rPr>
        <w:t>זה</w:t>
      </w:r>
      <w:r w:rsidRPr="002A4C11">
        <w:rPr>
          <w:rFonts w:cs="David"/>
          <w:sz w:val="26"/>
          <w:szCs w:val="26"/>
          <w:rtl/>
        </w:rPr>
        <w:t xml:space="preserve"> היא ליצור מנגנון </w:t>
      </w:r>
      <w:r w:rsidRPr="002A4C11">
        <w:rPr>
          <w:rFonts w:cs="David" w:hint="eastAsia"/>
          <w:sz w:val="26"/>
          <w:szCs w:val="26"/>
          <w:rtl/>
        </w:rPr>
        <w:t>לתמרוץ</w:t>
      </w:r>
      <w:r w:rsidRPr="002A4C11">
        <w:rPr>
          <w:rFonts w:cs="David"/>
          <w:sz w:val="26"/>
          <w:szCs w:val="26"/>
          <w:rtl/>
        </w:rPr>
        <w:t xml:space="preserve"> חברות להקים </w:t>
      </w:r>
      <w:r w:rsidR="00DF781C">
        <w:rPr>
          <w:rFonts w:cs="David" w:hint="cs"/>
          <w:sz w:val="26"/>
          <w:szCs w:val="26"/>
          <w:rtl/>
        </w:rPr>
        <w:t xml:space="preserve">או להרחיב </w:t>
      </w:r>
      <w:r w:rsidRPr="002A4C11">
        <w:rPr>
          <w:rFonts w:cs="David" w:hint="eastAsia"/>
          <w:sz w:val="26"/>
          <w:szCs w:val="26"/>
          <w:rtl/>
        </w:rPr>
        <w:t>מרכזי</w:t>
      </w:r>
      <w:r w:rsidRPr="002A4C11">
        <w:rPr>
          <w:rFonts w:cs="David"/>
          <w:sz w:val="26"/>
          <w:szCs w:val="26"/>
          <w:rtl/>
        </w:rPr>
        <w:t xml:space="preserve"> </w:t>
      </w:r>
      <w:r w:rsidRPr="002A4C11">
        <w:rPr>
          <w:rFonts w:cs="David" w:hint="eastAsia"/>
          <w:sz w:val="26"/>
          <w:szCs w:val="26"/>
          <w:rtl/>
        </w:rPr>
        <w:t>מחקר</w:t>
      </w:r>
      <w:r w:rsidRPr="002A4C11">
        <w:rPr>
          <w:rFonts w:cs="David"/>
          <w:sz w:val="26"/>
          <w:szCs w:val="26"/>
          <w:rtl/>
        </w:rPr>
        <w:t xml:space="preserve"> </w:t>
      </w:r>
      <w:r w:rsidRPr="002A4C11">
        <w:rPr>
          <w:rFonts w:cs="David" w:hint="eastAsia"/>
          <w:sz w:val="26"/>
          <w:szCs w:val="26"/>
          <w:rtl/>
        </w:rPr>
        <w:t>ופיתוח</w:t>
      </w:r>
      <w:r w:rsidRPr="002A4C11">
        <w:rPr>
          <w:rFonts w:cs="David"/>
          <w:sz w:val="26"/>
          <w:szCs w:val="26"/>
          <w:rtl/>
        </w:rPr>
        <w:t xml:space="preserve"> בפריפריה של מדינת ישראל, </w:t>
      </w:r>
      <w:r w:rsidRPr="002A4C11">
        <w:rPr>
          <w:rFonts w:cs="David" w:hint="eastAsia"/>
          <w:sz w:val="26"/>
          <w:szCs w:val="26"/>
          <w:rtl/>
        </w:rPr>
        <w:t>הואיל</w:t>
      </w:r>
      <w:r w:rsidRPr="002A4C11">
        <w:rPr>
          <w:rFonts w:cs="David"/>
          <w:sz w:val="26"/>
          <w:szCs w:val="26"/>
          <w:rtl/>
        </w:rPr>
        <w:t xml:space="preserve"> </w:t>
      </w:r>
      <w:r w:rsidRPr="002A4C11">
        <w:rPr>
          <w:rFonts w:cs="David" w:hint="eastAsia"/>
          <w:sz w:val="26"/>
          <w:szCs w:val="26"/>
          <w:rtl/>
        </w:rPr>
        <w:t>ולמרכזי</w:t>
      </w:r>
      <w:r w:rsidRPr="002A4C11">
        <w:rPr>
          <w:rFonts w:cs="David"/>
          <w:sz w:val="26"/>
          <w:szCs w:val="26"/>
          <w:rtl/>
        </w:rPr>
        <w:t xml:space="preserve"> </w:t>
      </w:r>
      <w:r w:rsidRPr="002A4C11">
        <w:rPr>
          <w:rFonts w:cs="David" w:hint="eastAsia"/>
          <w:sz w:val="26"/>
          <w:szCs w:val="26"/>
          <w:rtl/>
        </w:rPr>
        <w:t>מחקר</w:t>
      </w:r>
      <w:r w:rsidRPr="002A4C11">
        <w:rPr>
          <w:rFonts w:cs="David"/>
          <w:sz w:val="26"/>
          <w:szCs w:val="26"/>
          <w:rtl/>
        </w:rPr>
        <w:t xml:space="preserve"> </w:t>
      </w:r>
      <w:r w:rsidRPr="002A4C11">
        <w:rPr>
          <w:rFonts w:cs="David" w:hint="eastAsia"/>
          <w:sz w:val="26"/>
          <w:szCs w:val="26"/>
          <w:rtl/>
        </w:rPr>
        <w:t>ופיתוח</w:t>
      </w:r>
      <w:r w:rsidRPr="002A4C11">
        <w:rPr>
          <w:rFonts w:cs="David"/>
          <w:sz w:val="26"/>
          <w:szCs w:val="26"/>
          <w:rtl/>
        </w:rPr>
        <w:t xml:space="preserve"> </w:t>
      </w:r>
      <w:r w:rsidRPr="002A4C11">
        <w:rPr>
          <w:rFonts w:cs="David" w:hint="eastAsia"/>
          <w:sz w:val="26"/>
          <w:szCs w:val="26"/>
          <w:rtl/>
        </w:rPr>
        <w:t>בפריפריה</w:t>
      </w:r>
      <w:r w:rsidRPr="002A4C11">
        <w:rPr>
          <w:rFonts w:cs="David"/>
          <w:sz w:val="26"/>
          <w:szCs w:val="26"/>
          <w:rtl/>
        </w:rPr>
        <w:t xml:space="preserve"> </w:t>
      </w:r>
      <w:r w:rsidRPr="002A4C11">
        <w:rPr>
          <w:rFonts w:cs="David" w:hint="eastAsia"/>
          <w:sz w:val="26"/>
          <w:szCs w:val="26"/>
          <w:rtl/>
        </w:rPr>
        <w:t>השפעה</w:t>
      </w:r>
      <w:r w:rsidRPr="002A4C11">
        <w:rPr>
          <w:rFonts w:cs="David"/>
          <w:sz w:val="26"/>
          <w:szCs w:val="26"/>
          <w:rtl/>
        </w:rPr>
        <w:t xml:space="preserve"> </w:t>
      </w:r>
      <w:r w:rsidRPr="002A4C11">
        <w:rPr>
          <w:rFonts w:cs="David" w:hint="eastAsia"/>
          <w:sz w:val="26"/>
          <w:szCs w:val="26"/>
          <w:rtl/>
        </w:rPr>
        <w:t>גדולה</w:t>
      </w:r>
      <w:r w:rsidRPr="002A4C11">
        <w:rPr>
          <w:rFonts w:cs="David"/>
          <w:sz w:val="26"/>
          <w:szCs w:val="26"/>
          <w:rtl/>
        </w:rPr>
        <w:t xml:space="preserve"> </w:t>
      </w:r>
      <w:r w:rsidRPr="002A4C11">
        <w:rPr>
          <w:rFonts w:cs="David" w:hint="eastAsia"/>
          <w:sz w:val="26"/>
          <w:szCs w:val="26"/>
          <w:rtl/>
        </w:rPr>
        <w:t>מאוד</w:t>
      </w:r>
      <w:r w:rsidRPr="002A4C11">
        <w:rPr>
          <w:rFonts w:cs="David"/>
          <w:sz w:val="26"/>
          <w:szCs w:val="26"/>
          <w:rtl/>
        </w:rPr>
        <w:t xml:space="preserve"> </w:t>
      </w:r>
      <w:r w:rsidRPr="002A4C11">
        <w:rPr>
          <w:rFonts w:cs="David" w:hint="eastAsia"/>
          <w:sz w:val="26"/>
          <w:szCs w:val="26"/>
          <w:rtl/>
        </w:rPr>
        <w:t>ביצירת</w:t>
      </w:r>
      <w:r w:rsidRPr="002A4C11">
        <w:rPr>
          <w:rFonts w:cs="David"/>
          <w:sz w:val="26"/>
          <w:szCs w:val="26"/>
          <w:rtl/>
        </w:rPr>
        <w:t xml:space="preserve"> </w:t>
      </w:r>
      <w:r w:rsidRPr="002A4C11">
        <w:rPr>
          <w:rFonts w:cs="David" w:hint="eastAsia"/>
          <w:sz w:val="26"/>
          <w:szCs w:val="26"/>
          <w:rtl/>
        </w:rPr>
        <w:t>מנגנונים</w:t>
      </w:r>
      <w:r w:rsidRPr="002A4C11">
        <w:rPr>
          <w:rFonts w:cs="David"/>
          <w:sz w:val="26"/>
          <w:szCs w:val="26"/>
          <w:rtl/>
        </w:rPr>
        <w:t xml:space="preserve"> </w:t>
      </w:r>
      <w:r w:rsidRPr="002A4C11">
        <w:rPr>
          <w:rFonts w:cs="David" w:hint="eastAsia"/>
          <w:sz w:val="26"/>
          <w:szCs w:val="26"/>
          <w:rtl/>
        </w:rPr>
        <w:t>להתהוות</w:t>
      </w:r>
      <w:r w:rsidRPr="002A4C11">
        <w:rPr>
          <w:rFonts w:cs="David"/>
          <w:sz w:val="26"/>
          <w:szCs w:val="26"/>
          <w:rtl/>
        </w:rPr>
        <w:t xml:space="preserve"> </w:t>
      </w:r>
      <w:r w:rsidRPr="002A4C11">
        <w:rPr>
          <w:rFonts w:cs="David" w:hint="eastAsia"/>
          <w:sz w:val="26"/>
          <w:szCs w:val="26"/>
          <w:rtl/>
        </w:rPr>
        <w:t>מרכז</w:t>
      </w:r>
      <w:r w:rsidRPr="002A4C11">
        <w:rPr>
          <w:rFonts w:cs="David"/>
          <w:sz w:val="26"/>
          <w:szCs w:val="26"/>
          <w:rtl/>
        </w:rPr>
        <w:t xml:space="preserve"> </w:t>
      </w:r>
      <w:r w:rsidRPr="002A4C11">
        <w:rPr>
          <w:rFonts w:cs="David" w:hint="eastAsia"/>
          <w:sz w:val="26"/>
          <w:szCs w:val="26"/>
          <w:rtl/>
        </w:rPr>
        <w:t>תעסוקה</w:t>
      </w:r>
      <w:r w:rsidRPr="002A4C11">
        <w:rPr>
          <w:rFonts w:cs="David"/>
          <w:sz w:val="26"/>
          <w:szCs w:val="26"/>
          <w:rtl/>
        </w:rPr>
        <w:t xml:space="preserve"> </w:t>
      </w:r>
      <w:r w:rsidRPr="002A4C11">
        <w:rPr>
          <w:rFonts w:cs="David" w:hint="eastAsia"/>
          <w:sz w:val="26"/>
          <w:szCs w:val="26"/>
          <w:rtl/>
        </w:rPr>
        <w:t>איכותית</w:t>
      </w:r>
      <w:r w:rsidRPr="002A4C11">
        <w:rPr>
          <w:rFonts w:cs="David"/>
          <w:sz w:val="26"/>
          <w:szCs w:val="26"/>
          <w:rtl/>
        </w:rPr>
        <w:t xml:space="preserve"> </w:t>
      </w:r>
      <w:r w:rsidRPr="002A4C11">
        <w:rPr>
          <w:rFonts w:cs="David" w:hint="eastAsia"/>
          <w:sz w:val="26"/>
          <w:szCs w:val="26"/>
          <w:rtl/>
        </w:rPr>
        <w:t>ופעילות</w:t>
      </w:r>
      <w:r w:rsidRPr="002A4C11">
        <w:rPr>
          <w:rFonts w:cs="David"/>
          <w:sz w:val="26"/>
          <w:szCs w:val="26"/>
          <w:rtl/>
        </w:rPr>
        <w:t xml:space="preserve"> </w:t>
      </w:r>
      <w:r w:rsidRPr="002A4C11">
        <w:rPr>
          <w:rFonts w:cs="David" w:hint="eastAsia"/>
          <w:sz w:val="26"/>
          <w:szCs w:val="26"/>
          <w:rtl/>
        </w:rPr>
        <w:t>כלכלית</w:t>
      </w:r>
      <w:r w:rsidRPr="002A4C11">
        <w:rPr>
          <w:rFonts w:cs="David"/>
          <w:sz w:val="26"/>
          <w:szCs w:val="26"/>
          <w:rtl/>
        </w:rPr>
        <w:t xml:space="preserve"> </w:t>
      </w:r>
      <w:r w:rsidRPr="002A4C11">
        <w:rPr>
          <w:rFonts w:cs="David" w:hint="eastAsia"/>
          <w:sz w:val="26"/>
          <w:szCs w:val="26"/>
          <w:rtl/>
        </w:rPr>
        <w:t>בסביבתו</w:t>
      </w:r>
      <w:r w:rsidRPr="002A4C11">
        <w:rPr>
          <w:rFonts w:cs="David"/>
          <w:sz w:val="26"/>
          <w:szCs w:val="26"/>
          <w:rtl/>
        </w:rPr>
        <w:t xml:space="preserve"> </w:t>
      </w:r>
      <w:r w:rsidRPr="002A4C11">
        <w:rPr>
          <w:rFonts w:cs="David" w:hint="eastAsia"/>
          <w:sz w:val="26"/>
          <w:szCs w:val="26"/>
          <w:rtl/>
        </w:rPr>
        <w:t>הגיאוגרפית</w:t>
      </w:r>
      <w:r w:rsidRPr="002A4C11">
        <w:rPr>
          <w:rFonts w:cs="David"/>
          <w:sz w:val="26"/>
          <w:szCs w:val="26"/>
          <w:rtl/>
        </w:rPr>
        <w:t xml:space="preserve">; </w:t>
      </w:r>
      <w:r w:rsidRPr="002A4C11">
        <w:rPr>
          <w:rFonts w:cs="David" w:hint="eastAsia"/>
          <w:sz w:val="26"/>
          <w:szCs w:val="26"/>
          <w:rtl/>
        </w:rPr>
        <w:t>חשיבותו</w:t>
      </w:r>
      <w:r w:rsidRPr="002A4C11">
        <w:rPr>
          <w:rFonts w:cs="David"/>
          <w:sz w:val="26"/>
          <w:szCs w:val="26"/>
          <w:rtl/>
        </w:rPr>
        <w:t xml:space="preserve"> </w:t>
      </w:r>
      <w:r w:rsidRPr="002A4C11">
        <w:rPr>
          <w:rFonts w:cs="David" w:hint="eastAsia"/>
          <w:sz w:val="26"/>
          <w:szCs w:val="26"/>
          <w:rtl/>
        </w:rPr>
        <w:t>של</w:t>
      </w:r>
      <w:r w:rsidRPr="002A4C11">
        <w:rPr>
          <w:rFonts w:cs="David"/>
          <w:sz w:val="26"/>
          <w:szCs w:val="26"/>
          <w:rtl/>
        </w:rPr>
        <w:t xml:space="preserve"> </w:t>
      </w:r>
      <w:r w:rsidRPr="002A4C11">
        <w:rPr>
          <w:rFonts w:cs="David" w:hint="eastAsia"/>
          <w:sz w:val="26"/>
          <w:szCs w:val="26"/>
          <w:rtl/>
        </w:rPr>
        <w:t>מסלול</w:t>
      </w:r>
      <w:r w:rsidR="00743634" w:rsidRPr="002A4C11">
        <w:rPr>
          <w:rFonts w:cs="David"/>
          <w:sz w:val="26"/>
          <w:szCs w:val="26"/>
          <w:rtl/>
        </w:rPr>
        <w:t xml:space="preserve"> ההטבה</w:t>
      </w:r>
      <w:r w:rsidRPr="002A4C11">
        <w:rPr>
          <w:rFonts w:cs="David"/>
          <w:sz w:val="26"/>
          <w:szCs w:val="26"/>
          <w:rtl/>
        </w:rPr>
        <w:t xml:space="preserve"> היא היותו חלק ממנגנון לצמצום הפערים המשמעותיים בין הפריפריה למרכז הבאים לידי ביטוי, בין היתר,  ברמות שכר והשכלה.</w:t>
      </w:r>
    </w:p>
    <w:p w14:paraId="5A430167" w14:textId="77777777" w:rsidR="00255465" w:rsidRDefault="00255465" w:rsidP="009F1A57">
      <w:pPr>
        <w:spacing w:line="360" w:lineRule="auto"/>
        <w:jc w:val="both"/>
        <w:rPr>
          <w:sz w:val="26"/>
          <w:szCs w:val="26"/>
          <w:rtl/>
        </w:rPr>
      </w:pPr>
    </w:p>
    <w:p w14:paraId="5799A3C9" w14:textId="77777777" w:rsidR="00255465" w:rsidRPr="00030A45" w:rsidRDefault="00255465" w:rsidP="00030A45">
      <w:pPr>
        <w:pStyle w:val="Heading2"/>
        <w:rPr>
          <w:rFonts w:eastAsia="Arial Unicode MS"/>
          <w:rtl/>
        </w:rPr>
      </w:pPr>
      <w:r w:rsidRPr="00030A45">
        <w:rPr>
          <w:rFonts w:eastAsia="Arial Unicode MS"/>
          <w:rtl/>
        </w:rPr>
        <w:t xml:space="preserve">3. </w:t>
      </w:r>
      <w:r w:rsidRPr="00030A45">
        <w:rPr>
          <w:rFonts w:hint="eastAsia"/>
          <w:rtl/>
        </w:rPr>
        <w:t>ועדה</w:t>
      </w:r>
    </w:p>
    <w:p w14:paraId="3C2D27EB" w14:textId="77777777" w:rsidR="000E230C" w:rsidRDefault="00BD50B4" w:rsidP="001101AD">
      <w:pPr>
        <w:spacing w:line="360" w:lineRule="auto"/>
        <w:ind w:left="41"/>
        <w:jc w:val="both"/>
        <w:rPr>
          <w:rFonts w:ascii="Arial" w:hAnsi="Arial" w:cs="David"/>
          <w:b/>
          <w:bCs/>
          <w:rtl/>
        </w:rPr>
      </w:pPr>
      <w:r>
        <w:rPr>
          <w:rFonts w:ascii="Arial" w:eastAsia="Arial Unicode MS" w:hAnsi="Arial" w:cs="David" w:hint="cs"/>
          <w:color w:val="000000"/>
          <w:sz w:val="20"/>
          <w:szCs w:val="26"/>
          <w:rtl/>
          <w:lang w:eastAsia="ja-JP"/>
        </w:rPr>
        <w:t xml:space="preserve">(1) </w:t>
      </w:r>
      <w:r w:rsidR="000E230C" w:rsidRPr="001101AD">
        <w:rPr>
          <w:rFonts w:ascii="Arial" w:hAnsi="Arial" w:cs="David" w:hint="eastAsia"/>
          <w:snapToGrid w:val="0"/>
          <w:sz w:val="26"/>
          <w:szCs w:val="26"/>
          <w:rtl/>
        </w:rPr>
        <w:t>ועדת</w:t>
      </w:r>
      <w:r w:rsidR="000E230C" w:rsidRPr="001101AD">
        <w:rPr>
          <w:rFonts w:ascii="Arial" w:hAnsi="Arial" w:cs="David"/>
          <w:snapToGrid w:val="0"/>
          <w:sz w:val="26"/>
          <w:szCs w:val="26"/>
          <w:rtl/>
        </w:rPr>
        <w:t xml:space="preserve"> המחקר הפועלת מכוח מסלול הטבה מס' 1 של רשות החדשנות - קרן המו"פ</w:t>
      </w:r>
      <w:r w:rsidR="000E230C" w:rsidRPr="001101AD">
        <w:rPr>
          <w:rFonts w:ascii="Arial" w:hAnsi="Arial" w:cs="David"/>
          <w:sz w:val="26"/>
          <w:szCs w:val="26"/>
          <w:rtl/>
        </w:rPr>
        <w:t xml:space="preserve">, </w:t>
      </w:r>
      <w:r w:rsidR="000E230C" w:rsidRPr="001101AD">
        <w:rPr>
          <w:rFonts w:ascii="Arial" w:hAnsi="Arial" w:cs="David" w:hint="eastAsia"/>
          <w:sz w:val="26"/>
          <w:szCs w:val="26"/>
          <w:rtl/>
        </w:rPr>
        <w:t>תשמש</w:t>
      </w:r>
      <w:r w:rsidR="000E230C" w:rsidRPr="001101AD">
        <w:rPr>
          <w:rFonts w:ascii="Arial" w:hAnsi="Arial" w:cs="David"/>
          <w:sz w:val="26"/>
          <w:szCs w:val="26"/>
          <w:rtl/>
        </w:rPr>
        <w:t xml:space="preserve"> </w:t>
      </w:r>
      <w:r w:rsidR="000E230C" w:rsidRPr="001101AD">
        <w:rPr>
          <w:rFonts w:ascii="Arial" w:hAnsi="Arial" w:cs="David" w:hint="eastAsia"/>
          <w:sz w:val="26"/>
          <w:szCs w:val="26"/>
          <w:rtl/>
        </w:rPr>
        <w:t>כוועדת</w:t>
      </w:r>
      <w:r w:rsidR="000E230C" w:rsidRPr="001101AD">
        <w:rPr>
          <w:rFonts w:ascii="Arial" w:hAnsi="Arial" w:cs="David"/>
          <w:sz w:val="26"/>
          <w:szCs w:val="26"/>
          <w:rtl/>
        </w:rPr>
        <w:t xml:space="preserve"> </w:t>
      </w:r>
      <w:r w:rsidR="000E230C" w:rsidRPr="001101AD">
        <w:rPr>
          <w:rFonts w:ascii="Arial" w:hAnsi="Arial" w:cs="David" w:hint="eastAsia"/>
          <w:sz w:val="26"/>
          <w:szCs w:val="26"/>
          <w:rtl/>
        </w:rPr>
        <w:t>המחקר</w:t>
      </w:r>
      <w:r w:rsidR="000E230C" w:rsidRPr="001101AD">
        <w:rPr>
          <w:rFonts w:ascii="Arial" w:hAnsi="Arial" w:cs="David"/>
          <w:sz w:val="26"/>
          <w:szCs w:val="26"/>
          <w:rtl/>
        </w:rPr>
        <w:t xml:space="preserve"> </w:t>
      </w:r>
      <w:r w:rsidR="000E230C" w:rsidRPr="001101AD">
        <w:rPr>
          <w:rFonts w:ascii="Arial" w:hAnsi="Arial" w:cs="David" w:hint="eastAsia"/>
          <w:sz w:val="26"/>
          <w:szCs w:val="26"/>
          <w:rtl/>
        </w:rPr>
        <w:t>במסגרת</w:t>
      </w:r>
      <w:r w:rsidR="000E230C" w:rsidRPr="001101AD">
        <w:rPr>
          <w:rFonts w:ascii="Arial" w:hAnsi="Arial" w:cs="David"/>
          <w:sz w:val="26"/>
          <w:szCs w:val="26"/>
          <w:rtl/>
        </w:rPr>
        <w:t xml:space="preserve"> </w:t>
      </w:r>
      <w:r w:rsidR="000E230C" w:rsidRPr="001101AD">
        <w:rPr>
          <w:rFonts w:ascii="Arial" w:hAnsi="Arial" w:cs="David" w:hint="eastAsia"/>
          <w:sz w:val="26"/>
          <w:szCs w:val="26"/>
          <w:rtl/>
        </w:rPr>
        <w:t>מסלול</w:t>
      </w:r>
      <w:r w:rsidR="000E230C" w:rsidRPr="001101AD">
        <w:rPr>
          <w:rFonts w:ascii="Arial" w:hAnsi="Arial" w:cs="David"/>
          <w:sz w:val="26"/>
          <w:szCs w:val="26"/>
          <w:rtl/>
        </w:rPr>
        <w:t xml:space="preserve"> </w:t>
      </w:r>
      <w:r w:rsidR="000E230C" w:rsidRPr="001101AD">
        <w:rPr>
          <w:rFonts w:ascii="Arial" w:hAnsi="Arial" w:cs="David" w:hint="eastAsia"/>
          <w:sz w:val="26"/>
          <w:szCs w:val="26"/>
          <w:rtl/>
        </w:rPr>
        <w:t>הטבה</w:t>
      </w:r>
      <w:r w:rsidR="000E230C" w:rsidRPr="001101AD">
        <w:rPr>
          <w:rFonts w:ascii="Arial" w:hAnsi="Arial" w:cs="David"/>
          <w:sz w:val="26"/>
          <w:szCs w:val="26"/>
          <w:rtl/>
        </w:rPr>
        <w:t xml:space="preserve"> </w:t>
      </w:r>
      <w:r w:rsidR="000E230C" w:rsidRPr="001101AD">
        <w:rPr>
          <w:rFonts w:ascii="Arial" w:hAnsi="Arial" w:cs="David" w:hint="eastAsia"/>
          <w:sz w:val="26"/>
          <w:szCs w:val="26"/>
          <w:rtl/>
        </w:rPr>
        <w:t>זה</w:t>
      </w:r>
      <w:r w:rsidR="000E230C" w:rsidRPr="001101AD">
        <w:rPr>
          <w:rFonts w:ascii="Arial" w:hAnsi="Arial" w:cs="David"/>
          <w:sz w:val="26"/>
          <w:szCs w:val="26"/>
          <w:rtl/>
        </w:rPr>
        <w:t>.</w:t>
      </w:r>
    </w:p>
    <w:p w14:paraId="2B612A4E" w14:textId="77777777" w:rsidR="006E07E1" w:rsidRPr="006E07E1" w:rsidRDefault="00BD50B4" w:rsidP="00E951B1">
      <w:pPr>
        <w:spacing w:line="360" w:lineRule="auto"/>
        <w:ind w:left="41"/>
        <w:jc w:val="both"/>
        <w:rPr>
          <w:rFonts w:ascii="Arial" w:eastAsia="Arial Unicode MS" w:hAnsi="Arial" w:cs="David"/>
          <w:color w:val="000000"/>
          <w:sz w:val="20"/>
          <w:szCs w:val="26"/>
          <w:rtl/>
          <w:lang w:eastAsia="ja-JP"/>
        </w:rPr>
      </w:pPr>
      <w:r>
        <w:rPr>
          <w:rFonts w:ascii="Arial" w:eastAsia="Arial Unicode MS" w:hAnsi="Arial" w:cs="David" w:hint="cs"/>
          <w:color w:val="000000"/>
          <w:sz w:val="20"/>
          <w:szCs w:val="26"/>
          <w:rtl/>
          <w:lang w:eastAsia="ja-JP"/>
        </w:rPr>
        <w:t xml:space="preserve">(2) </w:t>
      </w:r>
      <w:r w:rsidR="006E07E1" w:rsidRPr="006E07E1">
        <w:rPr>
          <w:rFonts w:ascii="Arial" w:eastAsia="Arial Unicode MS" w:hAnsi="Arial" w:cs="David"/>
          <w:color w:val="000000"/>
          <w:sz w:val="20"/>
          <w:szCs w:val="26"/>
          <w:rtl/>
          <w:lang w:eastAsia="ja-JP"/>
        </w:rPr>
        <w:t>לוועדת המחקר הסמכות לקבל כל החלטה הדרושה לשם הפעלת מסלול</w:t>
      </w:r>
      <w:r w:rsidR="006E07E1">
        <w:rPr>
          <w:rFonts w:ascii="Arial" w:eastAsia="Arial Unicode MS" w:hAnsi="Arial" w:cs="David" w:hint="cs"/>
          <w:color w:val="000000"/>
          <w:sz w:val="20"/>
          <w:szCs w:val="26"/>
          <w:rtl/>
          <w:lang w:eastAsia="ja-JP"/>
        </w:rPr>
        <w:t xml:space="preserve"> ההטבה</w:t>
      </w:r>
      <w:r w:rsidR="006E07E1" w:rsidRPr="006E07E1">
        <w:rPr>
          <w:rFonts w:ascii="Arial" w:eastAsia="Arial Unicode MS" w:hAnsi="Arial" w:cs="David"/>
          <w:color w:val="000000"/>
          <w:sz w:val="20"/>
          <w:szCs w:val="26"/>
          <w:rtl/>
          <w:lang w:eastAsia="ja-JP"/>
        </w:rPr>
        <w:t xml:space="preserve"> (ככל שאינן סותרות את הוראות חוק החדשנות, התקנות, הכללים, הנהלים וההוראות שנקבעו מכוחו) ובכלל זה</w:t>
      </w:r>
      <w:r w:rsidR="006E07E1">
        <w:rPr>
          <w:rFonts w:ascii="Arial" w:eastAsia="Arial Unicode MS" w:hAnsi="Arial" w:cs="David" w:hint="cs"/>
          <w:color w:val="000000"/>
          <w:sz w:val="20"/>
          <w:szCs w:val="26"/>
          <w:rtl/>
          <w:lang w:eastAsia="ja-JP"/>
        </w:rPr>
        <w:t xml:space="preserve"> הסמכויות המפורטות בסעיף 8 למסלול הטבה מס' 1 של רשות החדשנות </w:t>
      </w:r>
      <w:r w:rsidR="006E07E1">
        <w:rPr>
          <w:rFonts w:ascii="Arial" w:eastAsia="Arial Unicode MS" w:hAnsi="Arial" w:cs="David"/>
          <w:color w:val="000000"/>
          <w:sz w:val="20"/>
          <w:szCs w:val="26"/>
          <w:rtl/>
          <w:lang w:eastAsia="ja-JP"/>
        </w:rPr>
        <w:t>–</w:t>
      </w:r>
      <w:r w:rsidR="006E07E1">
        <w:rPr>
          <w:rFonts w:ascii="Arial" w:eastAsia="Arial Unicode MS" w:hAnsi="Arial" w:cs="David" w:hint="cs"/>
          <w:color w:val="000000"/>
          <w:sz w:val="20"/>
          <w:szCs w:val="26"/>
          <w:rtl/>
          <w:lang w:eastAsia="ja-JP"/>
        </w:rPr>
        <w:t xml:space="preserve"> קרן המו"פ.</w:t>
      </w:r>
    </w:p>
    <w:p w14:paraId="49A0B433" w14:textId="77777777" w:rsidR="00494795" w:rsidRDefault="004B4A42" w:rsidP="00494795">
      <w:pPr>
        <w:spacing w:line="360" w:lineRule="auto"/>
        <w:ind w:left="41"/>
        <w:jc w:val="both"/>
        <w:rPr>
          <w:rFonts w:ascii="Arial" w:eastAsia="Arial Unicode MS" w:hAnsi="Arial" w:cs="David"/>
          <w:color w:val="000000"/>
          <w:sz w:val="20"/>
          <w:szCs w:val="26"/>
          <w:rtl/>
          <w:lang w:eastAsia="ja-JP"/>
        </w:rPr>
      </w:pPr>
      <w:r>
        <w:rPr>
          <w:rFonts w:ascii="Arial" w:eastAsia="Arial Unicode MS" w:hAnsi="Arial" w:cs="David" w:hint="cs"/>
          <w:color w:val="000000"/>
          <w:sz w:val="20"/>
          <w:szCs w:val="26"/>
          <w:rtl/>
          <w:lang w:eastAsia="ja-JP"/>
        </w:rPr>
        <w:lastRenderedPageBreak/>
        <w:t xml:space="preserve">(3) גמול </w:t>
      </w:r>
      <w:r w:rsidR="00494795">
        <w:rPr>
          <w:rFonts w:ascii="Arial" w:eastAsia="Arial Unicode MS" w:hAnsi="Arial" w:cs="David"/>
          <w:color w:val="000000"/>
          <w:sz w:val="20"/>
          <w:szCs w:val="26"/>
          <w:rtl/>
          <w:lang w:eastAsia="ja-JP"/>
        </w:rPr>
        <w:t>–</w:t>
      </w:r>
      <w:r>
        <w:rPr>
          <w:rFonts w:ascii="Arial" w:eastAsia="Arial Unicode MS" w:hAnsi="Arial" w:cs="David" w:hint="cs"/>
          <w:color w:val="000000"/>
          <w:sz w:val="20"/>
          <w:szCs w:val="26"/>
          <w:rtl/>
          <w:lang w:eastAsia="ja-JP"/>
        </w:rPr>
        <w:t xml:space="preserve"> </w:t>
      </w:r>
    </w:p>
    <w:p w14:paraId="352DD568" w14:textId="77777777" w:rsidR="00494795" w:rsidRDefault="00494795" w:rsidP="001101AD">
      <w:pPr>
        <w:spacing w:line="360" w:lineRule="auto"/>
        <w:jc w:val="both"/>
        <w:rPr>
          <w:rFonts w:ascii="Arial" w:eastAsia="Arial Unicode MS" w:hAnsi="Arial" w:cs="David"/>
          <w:color w:val="000000"/>
          <w:sz w:val="20"/>
          <w:szCs w:val="26"/>
          <w:rtl/>
          <w:lang w:eastAsia="ja-JP"/>
        </w:rPr>
      </w:pPr>
      <w:r w:rsidRPr="00494795">
        <w:rPr>
          <w:rFonts w:ascii="Arial" w:eastAsia="Arial Unicode MS" w:hAnsi="Arial" w:cs="David"/>
          <w:color w:val="000000"/>
          <w:sz w:val="20"/>
          <w:szCs w:val="26"/>
          <w:rtl/>
          <w:lang w:eastAsia="ja-JP"/>
        </w:rPr>
        <w:t>חברי הוועדה מקרב הציבור יהיו זכאים לגמול עבור השתתפותם בישיבות הוועדה, זאת בהתאם לנוהל אשר נקבע על-ידי מועצת רשות החדשנות לעניין זה</w:t>
      </w:r>
    </w:p>
    <w:p w14:paraId="3A60B832" w14:textId="77777777" w:rsidR="00494795" w:rsidRDefault="004B4A42" w:rsidP="00494795">
      <w:pPr>
        <w:spacing w:line="360" w:lineRule="auto"/>
        <w:ind w:left="41"/>
        <w:jc w:val="both"/>
        <w:rPr>
          <w:rFonts w:ascii="Arial" w:eastAsia="Arial Unicode MS" w:hAnsi="Arial" w:cs="David"/>
          <w:color w:val="000000"/>
          <w:sz w:val="20"/>
          <w:szCs w:val="26"/>
          <w:rtl/>
          <w:lang w:eastAsia="ja-JP"/>
        </w:rPr>
      </w:pPr>
      <w:r>
        <w:rPr>
          <w:rFonts w:ascii="Arial" w:eastAsia="Arial Unicode MS" w:hAnsi="Arial" w:cs="David" w:hint="cs"/>
          <w:color w:val="000000"/>
          <w:sz w:val="20"/>
          <w:szCs w:val="26"/>
          <w:rtl/>
          <w:lang w:eastAsia="ja-JP"/>
        </w:rPr>
        <w:t xml:space="preserve">(4) ממלא מקום יו"ר הוועדה </w:t>
      </w:r>
      <w:r w:rsidR="00494795">
        <w:rPr>
          <w:rFonts w:ascii="Arial" w:eastAsia="Arial Unicode MS" w:hAnsi="Arial" w:cs="David"/>
          <w:color w:val="000000"/>
          <w:sz w:val="20"/>
          <w:szCs w:val="26"/>
          <w:rtl/>
          <w:lang w:eastAsia="ja-JP"/>
        </w:rPr>
        <w:t>–</w:t>
      </w:r>
      <w:r>
        <w:rPr>
          <w:rFonts w:ascii="Arial" w:eastAsia="Arial Unicode MS" w:hAnsi="Arial" w:cs="David" w:hint="cs"/>
          <w:color w:val="000000"/>
          <w:sz w:val="20"/>
          <w:szCs w:val="26"/>
          <w:rtl/>
          <w:lang w:eastAsia="ja-JP"/>
        </w:rPr>
        <w:t xml:space="preserve"> </w:t>
      </w:r>
    </w:p>
    <w:p w14:paraId="2B871F98" w14:textId="77777777" w:rsidR="00494795" w:rsidRDefault="00494795" w:rsidP="001101AD">
      <w:pPr>
        <w:spacing w:line="360" w:lineRule="auto"/>
        <w:ind w:left="41"/>
        <w:jc w:val="both"/>
        <w:rPr>
          <w:rFonts w:ascii="Arial" w:eastAsia="Arial Unicode MS" w:hAnsi="Arial" w:cs="David"/>
          <w:color w:val="000000"/>
          <w:sz w:val="20"/>
          <w:szCs w:val="26"/>
          <w:rtl/>
          <w:lang w:eastAsia="ja-JP"/>
        </w:rPr>
      </w:pPr>
      <w:r>
        <w:rPr>
          <w:rFonts w:ascii="Arial" w:eastAsia="Arial Unicode MS" w:hAnsi="Arial" w:cs="David" w:hint="cs"/>
          <w:color w:val="000000"/>
          <w:sz w:val="20"/>
          <w:szCs w:val="26"/>
          <w:rtl/>
          <w:lang w:eastAsia="ja-JP"/>
        </w:rPr>
        <w:t xml:space="preserve">(א) </w:t>
      </w:r>
      <w:r w:rsidRPr="00494795">
        <w:rPr>
          <w:rFonts w:ascii="Arial" w:eastAsia="Arial Unicode MS" w:hAnsi="Arial" w:cs="David"/>
          <w:color w:val="000000"/>
          <w:sz w:val="20"/>
          <w:szCs w:val="26"/>
          <w:rtl/>
          <w:lang w:eastAsia="ja-JP"/>
        </w:rPr>
        <w:t>אחד מחברי הוועדה מקרב עובדי רשות החדשנות אשר ימונה ע"י ראש הרשות ומנכ"ל הרשות, יוסמך לשמש כממלא מקום של מנכ"ל הרשות בתפקיד ממלא מקום יו"ר הוועדה.</w:t>
      </w:r>
    </w:p>
    <w:p w14:paraId="79D3E45B" w14:textId="77777777" w:rsidR="00494795" w:rsidRPr="00494795" w:rsidRDefault="00494795" w:rsidP="00494795">
      <w:pPr>
        <w:spacing w:line="360" w:lineRule="auto"/>
        <w:ind w:left="41"/>
        <w:jc w:val="both"/>
        <w:rPr>
          <w:rFonts w:ascii="Arial" w:eastAsia="Arial Unicode MS" w:hAnsi="Arial" w:cs="David"/>
          <w:color w:val="000000"/>
          <w:sz w:val="20"/>
          <w:szCs w:val="26"/>
          <w:lang w:eastAsia="ja-JP"/>
        </w:rPr>
      </w:pPr>
      <w:r>
        <w:rPr>
          <w:rFonts w:ascii="Arial" w:eastAsia="Arial Unicode MS" w:hAnsi="Arial" w:cs="David" w:hint="cs"/>
          <w:color w:val="000000"/>
          <w:sz w:val="20"/>
          <w:szCs w:val="26"/>
          <w:rtl/>
          <w:lang w:eastAsia="ja-JP"/>
        </w:rPr>
        <w:t>(ב)</w:t>
      </w:r>
      <w:r w:rsidRPr="00494795">
        <w:rPr>
          <w:rFonts w:ascii="Arial" w:eastAsia="Arial Unicode MS" w:hAnsi="Arial" w:cs="David" w:hint="cs"/>
          <w:color w:val="000000"/>
          <w:sz w:val="20"/>
          <w:szCs w:val="26"/>
          <w:rtl/>
          <w:lang w:eastAsia="ja-JP"/>
        </w:rPr>
        <w:t xml:space="preserve"> </w:t>
      </w:r>
      <w:r w:rsidRPr="00494795">
        <w:rPr>
          <w:rFonts w:ascii="Arial" w:eastAsia="Arial Unicode MS" w:hAnsi="Arial" w:cs="David"/>
          <w:color w:val="000000"/>
          <w:sz w:val="20"/>
          <w:szCs w:val="26"/>
          <w:rtl/>
          <w:lang w:eastAsia="ja-JP"/>
        </w:rPr>
        <w:t>עובד רשות זה יוכל לשמש כממלא מקום יו"ר הוועדה בכפוף למתן הרשאה בכתב מראש הרשות קודם לדיון הפרטני של הוועדה.</w:t>
      </w:r>
    </w:p>
    <w:p w14:paraId="50EC649A" w14:textId="77777777" w:rsidR="00255465" w:rsidRDefault="00255465" w:rsidP="00B11FF8">
      <w:pPr>
        <w:spacing w:line="360" w:lineRule="auto"/>
        <w:jc w:val="both"/>
        <w:rPr>
          <w:sz w:val="26"/>
          <w:szCs w:val="26"/>
          <w:rtl/>
        </w:rPr>
      </w:pPr>
    </w:p>
    <w:p w14:paraId="17DC575E" w14:textId="77777777" w:rsidR="00255465" w:rsidRPr="00030A45" w:rsidRDefault="00255465" w:rsidP="00941CC2">
      <w:pPr>
        <w:pStyle w:val="Heading1"/>
        <w:rPr>
          <w:rtl/>
        </w:rPr>
      </w:pPr>
      <w:r w:rsidRPr="00030A45">
        <w:rPr>
          <w:rFonts w:hint="cs"/>
          <w:rtl/>
        </w:rPr>
        <w:t xml:space="preserve">פרק ב'  </w:t>
      </w:r>
      <w:r w:rsidRPr="00030A45">
        <w:rPr>
          <w:rtl/>
        </w:rPr>
        <w:t>–</w:t>
      </w:r>
      <w:r w:rsidRPr="00030A45">
        <w:rPr>
          <w:rFonts w:hint="cs"/>
          <w:rtl/>
        </w:rPr>
        <w:t xml:space="preserve"> מענקים ותנאים לקבלתם</w:t>
      </w:r>
    </w:p>
    <w:p w14:paraId="7B106871" w14:textId="77777777" w:rsidR="00255465" w:rsidRPr="00662A6F" w:rsidRDefault="00255465" w:rsidP="00B11FF8">
      <w:pPr>
        <w:spacing w:line="360" w:lineRule="auto"/>
        <w:jc w:val="both"/>
        <w:rPr>
          <w:rFonts w:cs="David"/>
          <w:sz w:val="26"/>
          <w:szCs w:val="26"/>
          <w:rtl/>
        </w:rPr>
      </w:pPr>
    </w:p>
    <w:p w14:paraId="3F83B934" w14:textId="77777777" w:rsidR="00255465" w:rsidRPr="00030A45" w:rsidRDefault="00255465" w:rsidP="00030A45">
      <w:pPr>
        <w:pStyle w:val="Heading2"/>
        <w:rPr>
          <w:rtl/>
        </w:rPr>
      </w:pPr>
      <w:r w:rsidRPr="00030A45">
        <w:rPr>
          <w:rtl/>
        </w:rPr>
        <w:t xml:space="preserve">4. </w:t>
      </w:r>
      <w:r w:rsidRPr="00030A45">
        <w:rPr>
          <w:rFonts w:hint="eastAsia"/>
          <w:rtl/>
        </w:rPr>
        <w:t>זכאות</w:t>
      </w:r>
      <w:r w:rsidRPr="00030A45">
        <w:rPr>
          <w:rtl/>
        </w:rPr>
        <w:t xml:space="preserve"> </w:t>
      </w:r>
      <w:r w:rsidRPr="00030A45">
        <w:rPr>
          <w:rFonts w:hint="eastAsia"/>
          <w:rtl/>
        </w:rPr>
        <w:t>להגשת</w:t>
      </w:r>
      <w:r w:rsidRPr="00030A45">
        <w:rPr>
          <w:rtl/>
        </w:rPr>
        <w:t xml:space="preserve"> </w:t>
      </w:r>
      <w:r w:rsidRPr="00030A45">
        <w:rPr>
          <w:rFonts w:hint="eastAsia"/>
          <w:rtl/>
        </w:rPr>
        <w:t>בקשה</w:t>
      </w:r>
    </w:p>
    <w:p w14:paraId="3B64C700" w14:textId="77777777" w:rsidR="002B5357" w:rsidRDefault="00255465" w:rsidP="001101AD">
      <w:pPr>
        <w:pStyle w:val="ListParagraph"/>
        <w:numPr>
          <w:ilvl w:val="0"/>
          <w:numId w:val="11"/>
        </w:numPr>
        <w:spacing w:line="360" w:lineRule="auto"/>
        <w:jc w:val="both"/>
        <w:rPr>
          <w:rFonts w:cs="David"/>
          <w:sz w:val="26"/>
          <w:szCs w:val="26"/>
        </w:rPr>
      </w:pPr>
      <w:r w:rsidRPr="001101AD">
        <w:rPr>
          <w:rFonts w:cs="David" w:hint="eastAsia"/>
          <w:sz w:val="26"/>
          <w:szCs w:val="26"/>
          <w:rtl/>
        </w:rPr>
        <w:t>חברה</w:t>
      </w:r>
      <w:r w:rsidRPr="001101AD">
        <w:rPr>
          <w:rFonts w:cs="David"/>
          <w:sz w:val="26"/>
          <w:szCs w:val="26"/>
          <w:rtl/>
        </w:rPr>
        <w:t xml:space="preserve"> </w:t>
      </w:r>
      <w:r w:rsidRPr="001101AD">
        <w:rPr>
          <w:rFonts w:cs="David" w:hint="eastAsia"/>
          <w:sz w:val="26"/>
          <w:szCs w:val="26"/>
          <w:rtl/>
        </w:rPr>
        <w:t>בעלת</w:t>
      </w:r>
      <w:r w:rsidRPr="001101AD">
        <w:rPr>
          <w:rFonts w:cs="David"/>
          <w:sz w:val="26"/>
          <w:szCs w:val="26"/>
          <w:rtl/>
        </w:rPr>
        <w:t xml:space="preserve"> </w:t>
      </w:r>
      <w:r w:rsidRPr="001101AD">
        <w:rPr>
          <w:rFonts w:cs="David" w:hint="eastAsia"/>
          <w:sz w:val="26"/>
          <w:szCs w:val="26"/>
          <w:rtl/>
        </w:rPr>
        <w:t>פעילות</w:t>
      </w:r>
      <w:r w:rsidRPr="001101AD">
        <w:rPr>
          <w:rFonts w:cs="David"/>
          <w:sz w:val="26"/>
          <w:szCs w:val="26"/>
          <w:rtl/>
        </w:rPr>
        <w:t xml:space="preserve"> </w:t>
      </w:r>
      <w:r w:rsidRPr="001101AD">
        <w:rPr>
          <w:rFonts w:cs="David" w:hint="eastAsia"/>
          <w:sz w:val="26"/>
          <w:szCs w:val="26"/>
          <w:rtl/>
        </w:rPr>
        <w:t>בפריפריה</w:t>
      </w:r>
      <w:r w:rsidRPr="001101AD">
        <w:rPr>
          <w:rFonts w:cs="David"/>
          <w:sz w:val="26"/>
          <w:szCs w:val="26"/>
          <w:rtl/>
        </w:rPr>
        <w:t xml:space="preserve"> </w:t>
      </w:r>
      <w:r w:rsidRPr="001101AD">
        <w:rPr>
          <w:rFonts w:cs="David" w:hint="eastAsia"/>
          <w:sz w:val="26"/>
          <w:szCs w:val="26"/>
          <w:rtl/>
        </w:rPr>
        <w:t>או</w:t>
      </w:r>
      <w:r w:rsidRPr="001101AD">
        <w:rPr>
          <w:rFonts w:cs="David"/>
          <w:sz w:val="26"/>
          <w:szCs w:val="26"/>
          <w:rtl/>
        </w:rPr>
        <w:t xml:space="preserve"> </w:t>
      </w:r>
      <w:r w:rsidRPr="001101AD">
        <w:rPr>
          <w:rFonts w:cs="David" w:hint="eastAsia"/>
          <w:sz w:val="26"/>
          <w:szCs w:val="26"/>
          <w:rtl/>
        </w:rPr>
        <w:t>שבכוונתה</w:t>
      </w:r>
      <w:r w:rsidRPr="001101AD">
        <w:rPr>
          <w:rFonts w:cs="David"/>
          <w:sz w:val="26"/>
          <w:szCs w:val="26"/>
          <w:rtl/>
        </w:rPr>
        <w:t xml:space="preserve"> </w:t>
      </w:r>
      <w:r w:rsidRPr="001101AD">
        <w:rPr>
          <w:rFonts w:cs="David" w:hint="eastAsia"/>
          <w:sz w:val="26"/>
          <w:szCs w:val="26"/>
          <w:rtl/>
        </w:rPr>
        <w:t>לפעול</w:t>
      </w:r>
      <w:r w:rsidRPr="001101AD">
        <w:rPr>
          <w:rFonts w:cs="David"/>
          <w:sz w:val="26"/>
          <w:szCs w:val="26"/>
          <w:rtl/>
        </w:rPr>
        <w:t xml:space="preserve"> </w:t>
      </w:r>
      <w:r w:rsidRPr="001101AD">
        <w:rPr>
          <w:rFonts w:cs="David" w:hint="eastAsia"/>
          <w:sz w:val="26"/>
          <w:szCs w:val="26"/>
          <w:rtl/>
        </w:rPr>
        <w:t>בפריפריה</w:t>
      </w:r>
      <w:r w:rsidRPr="001101AD">
        <w:rPr>
          <w:rFonts w:cs="David"/>
          <w:sz w:val="26"/>
          <w:szCs w:val="26"/>
          <w:rtl/>
        </w:rPr>
        <w:t xml:space="preserve"> </w:t>
      </w:r>
      <w:r w:rsidRPr="001101AD">
        <w:rPr>
          <w:rFonts w:cs="David" w:hint="eastAsia"/>
          <w:sz w:val="26"/>
          <w:szCs w:val="26"/>
          <w:rtl/>
        </w:rPr>
        <w:t>זכאית</w:t>
      </w:r>
      <w:r w:rsidRPr="001101AD">
        <w:rPr>
          <w:rFonts w:cs="David"/>
          <w:sz w:val="26"/>
          <w:szCs w:val="26"/>
          <w:rtl/>
        </w:rPr>
        <w:t xml:space="preserve"> </w:t>
      </w:r>
      <w:r w:rsidRPr="001101AD">
        <w:rPr>
          <w:rFonts w:cs="David" w:hint="eastAsia"/>
          <w:sz w:val="26"/>
          <w:szCs w:val="26"/>
          <w:rtl/>
        </w:rPr>
        <w:t>להגיש</w:t>
      </w:r>
      <w:r w:rsidRPr="001101AD">
        <w:rPr>
          <w:rFonts w:cs="David"/>
          <w:sz w:val="26"/>
          <w:szCs w:val="26"/>
          <w:rtl/>
        </w:rPr>
        <w:t xml:space="preserve"> </w:t>
      </w:r>
      <w:r w:rsidRPr="001101AD">
        <w:rPr>
          <w:rFonts w:cs="David" w:hint="eastAsia"/>
          <w:sz w:val="26"/>
          <w:szCs w:val="26"/>
          <w:rtl/>
        </w:rPr>
        <w:t>בקשה</w:t>
      </w:r>
      <w:r w:rsidRPr="001101AD">
        <w:rPr>
          <w:rFonts w:cs="David"/>
          <w:sz w:val="26"/>
          <w:szCs w:val="26"/>
          <w:rtl/>
        </w:rPr>
        <w:t>.</w:t>
      </w:r>
    </w:p>
    <w:p w14:paraId="24330CF0" w14:textId="77777777" w:rsidR="00E70E44" w:rsidRPr="001101AD" w:rsidRDefault="00E70E44" w:rsidP="001101AD">
      <w:pPr>
        <w:pStyle w:val="ListParagraph"/>
        <w:numPr>
          <w:ilvl w:val="0"/>
          <w:numId w:val="11"/>
        </w:numPr>
        <w:spacing w:line="360" w:lineRule="auto"/>
        <w:jc w:val="both"/>
        <w:rPr>
          <w:rFonts w:cs="David"/>
          <w:sz w:val="26"/>
          <w:szCs w:val="26"/>
          <w:rtl/>
        </w:rPr>
      </w:pPr>
      <w:r w:rsidRPr="001101AD">
        <w:rPr>
          <w:rFonts w:cs="David" w:hint="eastAsia"/>
          <w:sz w:val="26"/>
          <w:szCs w:val="26"/>
          <w:rtl/>
        </w:rPr>
        <w:t>חברה</w:t>
      </w:r>
      <w:r w:rsidRPr="001101AD">
        <w:rPr>
          <w:rFonts w:cs="David"/>
          <w:sz w:val="26"/>
          <w:szCs w:val="26"/>
          <w:rtl/>
        </w:rPr>
        <w:t xml:space="preserve"> </w:t>
      </w:r>
      <w:r w:rsidRPr="001101AD">
        <w:rPr>
          <w:rFonts w:cs="David" w:hint="eastAsia"/>
          <w:sz w:val="26"/>
          <w:szCs w:val="26"/>
          <w:rtl/>
        </w:rPr>
        <w:t>תהא</w:t>
      </w:r>
      <w:r w:rsidRPr="001101AD">
        <w:rPr>
          <w:rFonts w:cs="David"/>
          <w:sz w:val="26"/>
          <w:szCs w:val="26"/>
          <w:rtl/>
        </w:rPr>
        <w:t xml:space="preserve"> </w:t>
      </w:r>
      <w:r w:rsidRPr="001101AD">
        <w:rPr>
          <w:rFonts w:cs="David" w:hint="eastAsia"/>
          <w:sz w:val="26"/>
          <w:szCs w:val="26"/>
          <w:rtl/>
        </w:rPr>
        <w:t>רשאית</w:t>
      </w:r>
      <w:r w:rsidRPr="001101AD">
        <w:rPr>
          <w:rFonts w:cs="David"/>
          <w:sz w:val="26"/>
          <w:szCs w:val="26"/>
          <w:rtl/>
        </w:rPr>
        <w:t xml:space="preserve"> </w:t>
      </w:r>
      <w:r w:rsidRPr="001101AD">
        <w:rPr>
          <w:rFonts w:cs="David" w:hint="eastAsia"/>
          <w:sz w:val="26"/>
          <w:szCs w:val="26"/>
          <w:rtl/>
        </w:rPr>
        <w:t>להגיש</w:t>
      </w:r>
      <w:r w:rsidR="00794D65">
        <w:rPr>
          <w:rFonts w:cs="David" w:hint="cs"/>
          <w:sz w:val="26"/>
          <w:szCs w:val="26"/>
          <w:rtl/>
        </w:rPr>
        <w:t xml:space="preserve"> מספר</w:t>
      </w:r>
      <w:r w:rsidRPr="001101AD">
        <w:rPr>
          <w:rFonts w:cs="David"/>
          <w:sz w:val="26"/>
          <w:szCs w:val="26"/>
          <w:rtl/>
        </w:rPr>
        <w:t xml:space="preserve"> </w:t>
      </w:r>
      <w:r w:rsidR="00794D65">
        <w:rPr>
          <w:rFonts w:cs="David" w:hint="cs"/>
          <w:sz w:val="26"/>
          <w:szCs w:val="26"/>
          <w:rtl/>
        </w:rPr>
        <w:t>תיקים</w:t>
      </w:r>
      <w:r w:rsidRPr="001101AD">
        <w:rPr>
          <w:rFonts w:cs="David"/>
          <w:sz w:val="26"/>
          <w:szCs w:val="26"/>
          <w:rtl/>
        </w:rPr>
        <w:t xml:space="preserve"> </w:t>
      </w:r>
      <w:r w:rsidRPr="001101AD">
        <w:rPr>
          <w:rFonts w:cs="David" w:hint="eastAsia"/>
          <w:sz w:val="26"/>
          <w:szCs w:val="26"/>
          <w:rtl/>
        </w:rPr>
        <w:t>במסגרת</w:t>
      </w:r>
      <w:r w:rsidRPr="001101AD">
        <w:rPr>
          <w:rFonts w:cs="David"/>
          <w:sz w:val="26"/>
          <w:szCs w:val="26"/>
          <w:rtl/>
        </w:rPr>
        <w:t xml:space="preserve"> </w:t>
      </w:r>
      <w:r w:rsidRPr="001101AD">
        <w:rPr>
          <w:rFonts w:cs="David" w:hint="eastAsia"/>
          <w:sz w:val="26"/>
          <w:szCs w:val="26"/>
          <w:rtl/>
        </w:rPr>
        <w:t>מסלול</w:t>
      </w:r>
      <w:r w:rsidRPr="001101AD">
        <w:rPr>
          <w:rFonts w:cs="David"/>
          <w:sz w:val="26"/>
          <w:szCs w:val="26"/>
          <w:rtl/>
        </w:rPr>
        <w:t xml:space="preserve"> </w:t>
      </w:r>
      <w:r w:rsidRPr="001101AD">
        <w:rPr>
          <w:rFonts w:cs="David" w:hint="eastAsia"/>
          <w:sz w:val="26"/>
          <w:szCs w:val="26"/>
          <w:rtl/>
        </w:rPr>
        <w:t>הטבה</w:t>
      </w:r>
      <w:r w:rsidRPr="001101AD">
        <w:rPr>
          <w:rFonts w:cs="David"/>
          <w:sz w:val="26"/>
          <w:szCs w:val="26"/>
          <w:rtl/>
        </w:rPr>
        <w:t xml:space="preserve"> </w:t>
      </w:r>
      <w:r w:rsidRPr="001101AD">
        <w:rPr>
          <w:rFonts w:cs="David" w:hint="eastAsia"/>
          <w:sz w:val="26"/>
          <w:szCs w:val="26"/>
          <w:rtl/>
        </w:rPr>
        <w:t>זה</w:t>
      </w:r>
      <w:r w:rsidR="00794D65">
        <w:rPr>
          <w:rFonts w:cs="David" w:hint="cs"/>
          <w:sz w:val="26"/>
          <w:szCs w:val="26"/>
          <w:rtl/>
        </w:rPr>
        <w:t xml:space="preserve">, </w:t>
      </w:r>
      <w:r w:rsidR="00A01B7F">
        <w:rPr>
          <w:rFonts w:cs="David" w:hint="cs"/>
          <w:sz w:val="26"/>
          <w:szCs w:val="26"/>
          <w:rtl/>
        </w:rPr>
        <w:t xml:space="preserve">לתקופה של עד 36 חודשים, </w:t>
      </w:r>
      <w:r w:rsidR="00794D65">
        <w:rPr>
          <w:rFonts w:cs="David" w:hint="cs"/>
          <w:sz w:val="26"/>
          <w:szCs w:val="26"/>
          <w:rtl/>
        </w:rPr>
        <w:t>אך במועד הגשה אחד בלבד</w:t>
      </w:r>
      <w:r w:rsidRPr="001101AD">
        <w:rPr>
          <w:rFonts w:cs="David"/>
          <w:sz w:val="26"/>
          <w:szCs w:val="26"/>
          <w:rtl/>
        </w:rPr>
        <w:t>.</w:t>
      </w:r>
      <w:r w:rsidR="00794D65">
        <w:rPr>
          <w:rFonts w:cs="David" w:hint="cs"/>
          <w:sz w:val="26"/>
          <w:szCs w:val="26"/>
          <w:rtl/>
        </w:rPr>
        <w:t xml:space="preserve"> </w:t>
      </w:r>
      <w:r w:rsidR="00A01B7F">
        <w:rPr>
          <w:rFonts w:cs="David" w:hint="cs"/>
          <w:sz w:val="26"/>
          <w:szCs w:val="26"/>
          <w:rtl/>
        </w:rPr>
        <w:t>12 חודשים לאחר מועד ההגשה, החברה תהא רשאית להגיש תיקים נוספים, לתקופה של עד 24 חודשים. יובהר, כי לאחר שני מועדי הגשה אלה, החברה לא תהיה זכאית להגיש תיקים נוספים במועדי הגשה אחרים במסגרת מסלול הטבה זה.</w:t>
      </w:r>
    </w:p>
    <w:p w14:paraId="55842708" w14:textId="77777777" w:rsidR="00662A6F" w:rsidRPr="00662A6F" w:rsidRDefault="00662A6F" w:rsidP="00B11FF8">
      <w:pPr>
        <w:spacing w:line="360" w:lineRule="auto"/>
        <w:jc w:val="both"/>
        <w:rPr>
          <w:sz w:val="26"/>
          <w:szCs w:val="26"/>
          <w:rtl/>
        </w:rPr>
      </w:pPr>
    </w:p>
    <w:p w14:paraId="49DA4190" w14:textId="77777777" w:rsidR="00662A6F" w:rsidRPr="00030A45" w:rsidRDefault="00662A6F" w:rsidP="00E951B1">
      <w:pPr>
        <w:pStyle w:val="Heading2"/>
        <w:rPr>
          <w:rtl/>
        </w:rPr>
      </w:pPr>
      <w:r w:rsidRPr="00030A45">
        <w:rPr>
          <w:rtl/>
        </w:rPr>
        <w:t xml:space="preserve">5. </w:t>
      </w:r>
      <w:r w:rsidRPr="00030A45">
        <w:rPr>
          <w:rFonts w:hint="eastAsia"/>
          <w:rtl/>
        </w:rPr>
        <w:t>תנאים</w:t>
      </w:r>
      <w:r w:rsidRPr="00030A45">
        <w:rPr>
          <w:rtl/>
        </w:rPr>
        <w:t xml:space="preserve"> </w:t>
      </w:r>
      <w:r w:rsidRPr="00030A45">
        <w:rPr>
          <w:rFonts w:hint="eastAsia"/>
          <w:rtl/>
        </w:rPr>
        <w:t>לאישור</w:t>
      </w:r>
      <w:r w:rsidRPr="00030A45">
        <w:rPr>
          <w:rtl/>
        </w:rPr>
        <w:t xml:space="preserve"> </w:t>
      </w:r>
      <w:r w:rsidRPr="00030A45">
        <w:rPr>
          <w:rFonts w:hint="eastAsia"/>
          <w:rtl/>
        </w:rPr>
        <w:t>ת</w:t>
      </w:r>
      <w:r w:rsidR="002C5621">
        <w:rPr>
          <w:rFonts w:hint="cs"/>
          <w:rtl/>
        </w:rPr>
        <w:t>יק</w:t>
      </w:r>
    </w:p>
    <w:p w14:paraId="5511FB1E" w14:textId="77777777" w:rsidR="00662A6F" w:rsidRPr="00662A6F" w:rsidRDefault="00662A6F" w:rsidP="00E951B1">
      <w:pPr>
        <w:spacing w:line="360" w:lineRule="auto"/>
        <w:jc w:val="both"/>
        <w:rPr>
          <w:sz w:val="26"/>
          <w:szCs w:val="26"/>
          <w:rtl/>
        </w:rPr>
      </w:pPr>
      <w:r w:rsidRPr="00662A6F">
        <w:rPr>
          <w:rFonts w:cs="David" w:hint="cs"/>
          <w:sz w:val="26"/>
          <w:szCs w:val="26"/>
          <w:rtl/>
        </w:rPr>
        <w:t xml:space="preserve">ועדת המחקר תאשר </w:t>
      </w:r>
      <w:r w:rsidR="000E230C">
        <w:rPr>
          <w:rFonts w:cs="David" w:hint="cs"/>
          <w:sz w:val="26"/>
          <w:szCs w:val="26"/>
          <w:rtl/>
        </w:rPr>
        <w:t>תיק</w:t>
      </w:r>
      <w:r w:rsidR="000E230C" w:rsidRPr="00662A6F">
        <w:rPr>
          <w:rFonts w:cs="David" w:hint="cs"/>
          <w:sz w:val="26"/>
          <w:szCs w:val="26"/>
          <w:rtl/>
        </w:rPr>
        <w:t xml:space="preserve"> </w:t>
      </w:r>
      <w:r w:rsidRPr="00662A6F">
        <w:rPr>
          <w:rFonts w:cs="David" w:hint="cs"/>
          <w:sz w:val="26"/>
          <w:szCs w:val="26"/>
          <w:rtl/>
        </w:rPr>
        <w:t>בהתקיים תנאים אלה</w:t>
      </w:r>
      <w:r w:rsidR="000E230C">
        <w:rPr>
          <w:rFonts w:cs="David" w:hint="cs"/>
          <w:sz w:val="26"/>
          <w:szCs w:val="26"/>
          <w:rtl/>
        </w:rPr>
        <w:t xml:space="preserve"> במצטבר</w:t>
      </w:r>
      <w:r w:rsidRPr="00662A6F">
        <w:rPr>
          <w:rFonts w:cs="David" w:hint="cs"/>
          <w:sz w:val="26"/>
          <w:szCs w:val="26"/>
          <w:rtl/>
        </w:rPr>
        <w:t>:</w:t>
      </w:r>
    </w:p>
    <w:p w14:paraId="2DDB8484" w14:textId="77777777" w:rsidR="001101AD" w:rsidRDefault="0004044D" w:rsidP="00764B95">
      <w:pPr>
        <w:pStyle w:val="TableBlock"/>
        <w:tabs>
          <w:tab w:val="clear" w:pos="624"/>
          <w:tab w:val="clear" w:pos="1247"/>
          <w:tab w:val="left" w:pos="537"/>
        </w:tabs>
        <w:rPr>
          <w:rFonts w:cs="David"/>
          <w:rtl/>
        </w:rPr>
      </w:pPr>
      <w:r>
        <w:rPr>
          <w:rFonts w:cs="David" w:hint="cs"/>
          <w:rtl/>
        </w:rPr>
        <w:t xml:space="preserve">(1) </w:t>
      </w:r>
      <w:r w:rsidR="00B35204" w:rsidRPr="00244C74">
        <w:rPr>
          <w:rFonts w:cs="David" w:hint="cs"/>
          <w:rtl/>
        </w:rPr>
        <w:t>ה</w:t>
      </w:r>
      <w:r w:rsidR="00B35204">
        <w:rPr>
          <w:rFonts w:cs="David" w:hint="cs"/>
          <w:rtl/>
        </w:rPr>
        <w:t>תיק</w:t>
      </w:r>
      <w:r w:rsidR="00B35204" w:rsidRPr="00244C74">
        <w:rPr>
          <w:rFonts w:cs="David" w:hint="cs"/>
          <w:rtl/>
        </w:rPr>
        <w:t xml:space="preserve"> </w:t>
      </w:r>
      <w:r w:rsidR="00662A6F" w:rsidRPr="00244C74">
        <w:rPr>
          <w:rFonts w:cs="David" w:hint="cs"/>
          <w:rtl/>
        </w:rPr>
        <w:t>ה</w:t>
      </w:r>
      <w:r w:rsidR="00B35204">
        <w:rPr>
          <w:rFonts w:cs="David" w:hint="cs"/>
          <w:rtl/>
        </w:rPr>
        <w:t>ו</w:t>
      </w:r>
      <w:r w:rsidR="00662A6F" w:rsidRPr="00244C74">
        <w:rPr>
          <w:rFonts w:cs="David" w:hint="cs"/>
          <w:rtl/>
        </w:rPr>
        <w:t>א בעל רמת חדשנות גבוהה</w:t>
      </w:r>
      <w:r w:rsidR="00B35204" w:rsidRPr="00B35204">
        <w:rPr>
          <w:rFonts w:eastAsia="Times New Roman" w:cs="Arial"/>
          <w:color w:val="auto"/>
          <w:sz w:val="24"/>
          <w:szCs w:val="24"/>
          <w:rtl/>
          <w:lang w:eastAsia="he-IL"/>
        </w:rPr>
        <w:t xml:space="preserve"> </w:t>
      </w:r>
      <w:r w:rsidR="00B35204" w:rsidRPr="00B35204">
        <w:rPr>
          <w:rFonts w:cs="David"/>
          <w:rtl/>
        </w:rPr>
        <w:t xml:space="preserve">אל מול </w:t>
      </w:r>
      <w:r w:rsidR="0031438D">
        <w:rPr>
          <w:rFonts w:cs="David" w:hint="cs"/>
          <w:rtl/>
        </w:rPr>
        <w:t>השווקים הגלובאליים בתחום</w:t>
      </w:r>
      <w:r w:rsidR="00764B95">
        <w:rPr>
          <w:rFonts w:cs="David" w:hint="cs"/>
          <w:rtl/>
        </w:rPr>
        <w:t>.</w:t>
      </w:r>
    </w:p>
    <w:p w14:paraId="597794E4" w14:textId="77777777" w:rsidR="001471D6" w:rsidRPr="001101AD" w:rsidRDefault="0004044D" w:rsidP="00764B95">
      <w:pPr>
        <w:pStyle w:val="TableBlock"/>
        <w:tabs>
          <w:tab w:val="clear" w:pos="624"/>
          <w:tab w:val="clear" w:pos="1247"/>
          <w:tab w:val="left" w:pos="537"/>
        </w:tabs>
        <w:rPr>
          <w:rFonts w:cs="David"/>
          <w:rtl/>
        </w:rPr>
      </w:pPr>
      <w:r w:rsidRPr="001101AD">
        <w:rPr>
          <w:rFonts w:cs="David"/>
          <w:rtl/>
        </w:rPr>
        <w:t xml:space="preserve">(2) </w:t>
      </w:r>
      <w:r w:rsidR="002D64CA" w:rsidRPr="00CE502A">
        <w:rPr>
          <w:rFonts w:cs="David" w:hint="eastAsia"/>
          <w:rtl/>
        </w:rPr>
        <w:t>ש</w:t>
      </w:r>
      <w:r w:rsidR="00662A6F" w:rsidRPr="00A44CC5">
        <w:rPr>
          <w:rFonts w:cs="David" w:hint="cs"/>
          <w:rtl/>
        </w:rPr>
        <w:t>יעור</w:t>
      </w:r>
      <w:r w:rsidR="00662A6F" w:rsidRPr="00A44CC5">
        <w:rPr>
          <w:rFonts w:cs="David"/>
          <w:rtl/>
        </w:rPr>
        <w:t xml:space="preserve"> </w:t>
      </w:r>
      <w:r w:rsidR="00A44CC5">
        <w:rPr>
          <w:rFonts w:cs="David" w:hint="cs"/>
          <w:rtl/>
        </w:rPr>
        <w:t xml:space="preserve">הפעילות המאושרת במסגרת </w:t>
      </w:r>
      <w:r w:rsidR="006913CD">
        <w:rPr>
          <w:rFonts w:cs="David" w:hint="cs"/>
          <w:rtl/>
        </w:rPr>
        <w:t xml:space="preserve">כל </w:t>
      </w:r>
      <w:r w:rsidR="00A44CC5">
        <w:rPr>
          <w:rFonts w:cs="David" w:hint="cs"/>
          <w:rtl/>
        </w:rPr>
        <w:t>תיק</w:t>
      </w:r>
      <w:r w:rsidR="006913CD">
        <w:rPr>
          <w:rFonts w:cs="David" w:hint="cs"/>
          <w:rtl/>
        </w:rPr>
        <w:t xml:space="preserve"> מאושר</w:t>
      </w:r>
      <w:r w:rsidR="00A44CC5">
        <w:rPr>
          <w:rFonts w:cs="David" w:hint="cs"/>
          <w:rtl/>
        </w:rPr>
        <w:t xml:space="preserve"> שיבוצע על-ידי החברה </w:t>
      </w:r>
      <w:r w:rsidR="001A75C8">
        <w:rPr>
          <w:rFonts w:cs="David" w:hint="cs"/>
          <w:rtl/>
        </w:rPr>
        <w:t>באתרה</w:t>
      </w:r>
      <w:r w:rsidR="003D2F2E">
        <w:rPr>
          <w:rFonts w:cs="David" w:hint="cs"/>
          <w:rtl/>
        </w:rPr>
        <w:t>/באתריה</w:t>
      </w:r>
      <w:r w:rsidR="001A75C8">
        <w:rPr>
          <w:rFonts w:cs="David" w:hint="cs"/>
          <w:rtl/>
        </w:rPr>
        <w:t xml:space="preserve"> בפריפריה לא יפחת מ-80%</w:t>
      </w:r>
      <w:r w:rsidR="00764B95">
        <w:rPr>
          <w:rFonts w:cs="David" w:hint="cs"/>
          <w:rtl/>
        </w:rPr>
        <w:t>.</w:t>
      </w:r>
    </w:p>
    <w:p w14:paraId="5B97DFF8" w14:textId="5FD2240B" w:rsidR="002E3527" w:rsidRDefault="00CE502A" w:rsidP="00D53976">
      <w:pPr>
        <w:pStyle w:val="TableBlock"/>
        <w:tabs>
          <w:tab w:val="clear" w:pos="624"/>
          <w:tab w:val="clear" w:pos="1247"/>
          <w:tab w:val="left" w:pos="537"/>
        </w:tabs>
        <w:rPr>
          <w:rFonts w:cs="David"/>
          <w:rtl/>
        </w:rPr>
      </w:pPr>
      <w:r>
        <w:rPr>
          <w:rFonts w:cs="David" w:hint="cs"/>
          <w:rtl/>
        </w:rPr>
        <w:t xml:space="preserve">(3) </w:t>
      </w:r>
      <w:r w:rsidR="007408B3">
        <w:rPr>
          <w:rFonts w:cs="David" w:hint="cs"/>
          <w:rtl/>
        </w:rPr>
        <w:t xml:space="preserve">הפעילות המאושרת במסגרת </w:t>
      </w:r>
      <w:r w:rsidR="006913CD">
        <w:rPr>
          <w:rFonts w:cs="David" w:hint="cs"/>
          <w:rtl/>
        </w:rPr>
        <w:t xml:space="preserve">כלל </w:t>
      </w:r>
      <w:r w:rsidR="007408B3">
        <w:rPr>
          <w:rFonts w:cs="David" w:hint="cs"/>
          <w:rtl/>
        </w:rPr>
        <w:t>התיק</w:t>
      </w:r>
      <w:r w:rsidR="006913CD">
        <w:rPr>
          <w:rFonts w:cs="David" w:hint="cs"/>
          <w:rtl/>
        </w:rPr>
        <w:t>ים המאושרים</w:t>
      </w:r>
      <w:r w:rsidR="007408B3">
        <w:rPr>
          <w:rFonts w:cs="David" w:hint="cs"/>
          <w:rtl/>
        </w:rPr>
        <w:t xml:space="preserve"> תכלול</w:t>
      </w:r>
      <w:r w:rsidR="00C02506">
        <w:rPr>
          <w:rFonts w:cs="David" w:hint="cs"/>
          <w:rtl/>
        </w:rPr>
        <w:t xml:space="preserve"> במצטבר</w:t>
      </w:r>
      <w:r w:rsidR="007408B3">
        <w:rPr>
          <w:rFonts w:cs="David" w:hint="cs"/>
          <w:rtl/>
        </w:rPr>
        <w:t xml:space="preserve"> לא פחות מ-</w:t>
      </w:r>
      <w:r w:rsidR="00D53976">
        <w:rPr>
          <w:rFonts w:cs="David" w:hint="cs"/>
          <w:rtl/>
        </w:rPr>
        <w:t>45</w:t>
      </w:r>
      <w:r w:rsidR="00D53976" w:rsidRPr="006913CD">
        <w:rPr>
          <w:rFonts w:cs="David"/>
          <w:rtl/>
        </w:rPr>
        <w:t xml:space="preserve"> </w:t>
      </w:r>
      <w:r w:rsidR="007408B3" w:rsidRPr="006913CD">
        <w:rPr>
          <w:rFonts w:cs="David" w:hint="eastAsia"/>
          <w:rtl/>
        </w:rPr>
        <w:t>שנות</w:t>
      </w:r>
      <w:r w:rsidR="007408B3" w:rsidRPr="006913CD">
        <w:rPr>
          <w:rFonts w:cs="David"/>
          <w:rtl/>
        </w:rPr>
        <w:t xml:space="preserve"> </w:t>
      </w:r>
      <w:proofErr w:type="spellStart"/>
      <w:r w:rsidR="007408B3" w:rsidRPr="006913CD">
        <w:rPr>
          <w:rFonts w:cs="David" w:hint="eastAsia"/>
          <w:rtl/>
        </w:rPr>
        <w:t>אדם</w:t>
      </w:r>
      <w:proofErr w:type="spellEnd"/>
      <w:r w:rsidR="00D53976">
        <w:rPr>
          <w:rFonts w:cs="David" w:hint="cs"/>
          <w:rtl/>
        </w:rPr>
        <w:t xml:space="preserve"> ב</w:t>
      </w:r>
      <w:r w:rsidR="00C02506">
        <w:rPr>
          <w:rFonts w:cs="David" w:hint="cs"/>
          <w:rtl/>
        </w:rPr>
        <w:t>כל תקופת התיקים</w:t>
      </w:r>
      <w:r w:rsidR="002E3527">
        <w:rPr>
          <w:rFonts w:cs="David" w:hint="cs"/>
          <w:rtl/>
        </w:rPr>
        <w:t>.</w:t>
      </w:r>
      <w:r w:rsidR="007408B3" w:rsidRPr="006913CD">
        <w:rPr>
          <w:rFonts w:cs="David"/>
          <w:rtl/>
        </w:rPr>
        <w:t xml:space="preserve"> </w:t>
      </w:r>
    </w:p>
    <w:p w14:paraId="6C781192" w14:textId="77777777" w:rsidR="00764B95" w:rsidRDefault="002E3527" w:rsidP="00764B95">
      <w:pPr>
        <w:pStyle w:val="TableBlock"/>
        <w:tabs>
          <w:tab w:val="clear" w:pos="624"/>
          <w:tab w:val="left" w:pos="324"/>
          <w:tab w:val="left" w:pos="537"/>
        </w:tabs>
        <w:rPr>
          <w:rFonts w:cs="David"/>
          <w:rtl/>
        </w:rPr>
      </w:pPr>
      <w:r>
        <w:rPr>
          <w:rFonts w:cs="David" w:hint="cs"/>
          <w:rtl/>
        </w:rPr>
        <w:t xml:space="preserve">(4) </w:t>
      </w:r>
      <w:r w:rsidR="00E951B1">
        <w:rPr>
          <w:rFonts w:cs="David" w:hint="cs"/>
          <w:rtl/>
        </w:rPr>
        <w:t xml:space="preserve"> בכל אחת משנות התיק, היקף שנות האדם המבוצע על ידי עובדי החברה המתגוררים בפריפריה לא יפחת מ-60% מסך כל שנות האדם המבוצעות בתיק.</w:t>
      </w:r>
      <w:r w:rsidR="007B5488">
        <w:rPr>
          <w:rFonts w:cs="David" w:hint="cs"/>
          <w:rtl/>
        </w:rPr>
        <w:t xml:space="preserve"> </w:t>
      </w:r>
    </w:p>
    <w:p w14:paraId="5546FE21" w14:textId="77777777" w:rsidR="00764B95" w:rsidRDefault="00764B95" w:rsidP="00764B95">
      <w:pPr>
        <w:pStyle w:val="TableBlock"/>
        <w:tabs>
          <w:tab w:val="clear" w:pos="624"/>
          <w:tab w:val="left" w:pos="324"/>
          <w:tab w:val="left" w:pos="537"/>
        </w:tabs>
        <w:rPr>
          <w:rFonts w:cs="David"/>
          <w:rtl/>
        </w:rPr>
      </w:pPr>
      <w:r>
        <w:rPr>
          <w:rFonts w:cs="David" w:hint="cs"/>
          <w:rtl/>
        </w:rPr>
        <w:t xml:space="preserve">(5) </w:t>
      </w:r>
      <w:r w:rsidR="002D64CA" w:rsidRPr="00D95852">
        <w:rPr>
          <w:rFonts w:cs="David"/>
          <w:rtl/>
        </w:rPr>
        <w:t xml:space="preserve">בכל </w:t>
      </w:r>
      <w:r w:rsidR="00510A6D">
        <w:rPr>
          <w:rFonts w:cs="David" w:hint="cs"/>
          <w:rtl/>
        </w:rPr>
        <w:t xml:space="preserve">אחת מהשנים ממועד </w:t>
      </w:r>
      <w:r w:rsidR="00DC4594">
        <w:rPr>
          <w:rFonts w:cs="David" w:hint="cs"/>
          <w:rtl/>
        </w:rPr>
        <w:t xml:space="preserve">אישור התיק הראשון במסגרת מועד </w:t>
      </w:r>
      <w:r w:rsidR="00510A6D">
        <w:rPr>
          <w:rFonts w:cs="David" w:hint="cs"/>
          <w:rtl/>
        </w:rPr>
        <w:t>ההגשה הראשו</w:t>
      </w:r>
      <w:r w:rsidR="00DC4594">
        <w:rPr>
          <w:rFonts w:cs="David" w:hint="cs"/>
          <w:rtl/>
        </w:rPr>
        <w:t>נה</w:t>
      </w:r>
      <w:r w:rsidR="00510A6D">
        <w:rPr>
          <w:rFonts w:cs="David" w:hint="cs"/>
          <w:rtl/>
        </w:rPr>
        <w:t xml:space="preserve">, </w:t>
      </w:r>
      <w:r w:rsidR="0057625F">
        <w:rPr>
          <w:rFonts w:cs="David" w:hint="cs"/>
          <w:rtl/>
        </w:rPr>
        <w:t xml:space="preserve">גובה המענק </w:t>
      </w:r>
      <w:r w:rsidR="002D64CA" w:rsidRPr="00D95852">
        <w:rPr>
          <w:rFonts w:cs="David"/>
          <w:rtl/>
        </w:rPr>
        <w:t xml:space="preserve">של סך כל </w:t>
      </w:r>
      <w:r w:rsidR="00323FB3">
        <w:rPr>
          <w:rFonts w:cs="David" w:hint="cs"/>
          <w:rtl/>
        </w:rPr>
        <w:t>התיקים</w:t>
      </w:r>
      <w:r w:rsidR="00323FB3" w:rsidRPr="00D95852">
        <w:rPr>
          <w:rFonts w:cs="David"/>
          <w:rtl/>
        </w:rPr>
        <w:t xml:space="preserve"> </w:t>
      </w:r>
      <w:r w:rsidR="002D64CA" w:rsidRPr="00D95852">
        <w:rPr>
          <w:rFonts w:cs="David"/>
          <w:rtl/>
        </w:rPr>
        <w:t>המאושר</w:t>
      </w:r>
      <w:r w:rsidR="00323FB3">
        <w:rPr>
          <w:rFonts w:cs="David" w:hint="cs"/>
          <w:rtl/>
        </w:rPr>
        <w:t>ים</w:t>
      </w:r>
      <w:r w:rsidR="002D64CA" w:rsidRPr="00D95852">
        <w:rPr>
          <w:rFonts w:cs="David"/>
          <w:rtl/>
        </w:rPr>
        <w:t xml:space="preserve"> של חברה במסלול</w:t>
      </w:r>
      <w:r w:rsidR="00DB1454" w:rsidRPr="00B16CE7">
        <w:rPr>
          <w:rFonts w:cs="David" w:hint="cs"/>
          <w:rtl/>
        </w:rPr>
        <w:t xml:space="preserve"> הטבה</w:t>
      </w:r>
      <w:r w:rsidR="002D64CA" w:rsidRPr="00B16CE7">
        <w:rPr>
          <w:rFonts w:cs="David"/>
          <w:rtl/>
        </w:rPr>
        <w:t xml:space="preserve"> זה לא </w:t>
      </w:r>
      <w:r w:rsidR="001471D6">
        <w:rPr>
          <w:rFonts w:cs="David" w:hint="cs"/>
          <w:rtl/>
        </w:rPr>
        <w:t xml:space="preserve">יעלה על </w:t>
      </w:r>
      <w:r w:rsidR="002D64CA" w:rsidRPr="00B16CE7">
        <w:rPr>
          <w:rFonts w:cs="David"/>
          <w:rtl/>
        </w:rPr>
        <w:t xml:space="preserve">10 </w:t>
      </w:r>
      <w:r w:rsidR="002D64CA" w:rsidRPr="00B16CE7">
        <w:rPr>
          <w:rFonts w:cs="David" w:hint="eastAsia"/>
          <w:rtl/>
        </w:rPr>
        <w:t>מ</w:t>
      </w:r>
      <w:r w:rsidR="0004044D">
        <w:rPr>
          <w:rFonts w:cs="David" w:hint="cs"/>
          <w:rtl/>
        </w:rPr>
        <w:t>י</w:t>
      </w:r>
      <w:r w:rsidR="002D64CA" w:rsidRPr="00B16CE7">
        <w:rPr>
          <w:rFonts w:cs="David" w:hint="eastAsia"/>
          <w:rtl/>
        </w:rPr>
        <w:t>ליון</w:t>
      </w:r>
      <w:r w:rsidR="002D64CA" w:rsidRPr="00B16CE7">
        <w:rPr>
          <w:rFonts w:cs="David"/>
          <w:rtl/>
        </w:rPr>
        <w:t xml:space="preserve"> שקלים חדשים</w:t>
      </w:r>
      <w:r w:rsidR="002D64CA" w:rsidRPr="001101AD">
        <w:rPr>
          <w:rFonts w:cs="David"/>
          <w:rtl/>
        </w:rPr>
        <w:t>.</w:t>
      </w:r>
      <w:r w:rsidR="00090F64">
        <w:rPr>
          <w:rFonts w:cs="David" w:hint="cs"/>
          <w:rtl/>
        </w:rPr>
        <w:t xml:space="preserve"> בנוסף, </w:t>
      </w:r>
      <w:r w:rsidR="00090F64" w:rsidRPr="00090F64">
        <w:rPr>
          <w:rFonts w:cs="David" w:hint="cs"/>
          <w:rtl/>
        </w:rPr>
        <w:t xml:space="preserve">במהלך </w:t>
      </w:r>
      <w:r w:rsidR="00255AC3">
        <w:rPr>
          <w:rFonts w:cs="David" w:hint="cs"/>
          <w:rtl/>
        </w:rPr>
        <w:t>12 החודשים הראשונים של התיק הראשון שיאושר,</w:t>
      </w:r>
      <w:r w:rsidR="00090F64" w:rsidRPr="00090F64">
        <w:rPr>
          <w:rFonts w:cs="David" w:hint="cs"/>
          <w:rtl/>
        </w:rPr>
        <w:t xml:space="preserve"> </w:t>
      </w:r>
      <w:r w:rsidR="00255AC3">
        <w:rPr>
          <w:rFonts w:cs="David" w:hint="cs"/>
          <w:rtl/>
        </w:rPr>
        <w:t xml:space="preserve">תוכרנה </w:t>
      </w:r>
      <w:r w:rsidR="00090F64" w:rsidRPr="00090F64">
        <w:rPr>
          <w:rFonts w:cs="David" w:hint="cs"/>
          <w:rtl/>
        </w:rPr>
        <w:t xml:space="preserve">הוצאות היערכות </w:t>
      </w:r>
      <w:r w:rsidR="00255AC3">
        <w:rPr>
          <w:rFonts w:cs="David" w:hint="cs"/>
          <w:rtl/>
        </w:rPr>
        <w:t xml:space="preserve">בסכום נוסף של עד </w:t>
      </w:r>
      <w:r w:rsidR="00090F64" w:rsidRPr="00090F64">
        <w:rPr>
          <w:rFonts w:cs="David" w:hint="cs"/>
          <w:rtl/>
        </w:rPr>
        <w:t>3 מ</w:t>
      </w:r>
      <w:r w:rsidR="00255AC3">
        <w:rPr>
          <w:rFonts w:cs="David" w:hint="cs"/>
          <w:rtl/>
        </w:rPr>
        <w:t>יליון ש"ח</w:t>
      </w:r>
      <w:r w:rsidR="00090F64" w:rsidRPr="00090F64">
        <w:rPr>
          <w:rFonts w:cs="David" w:hint="cs"/>
          <w:rtl/>
        </w:rPr>
        <w:t>, כפי שייקבע על-ידי הוועדה בנהלים.</w:t>
      </w:r>
    </w:p>
    <w:p w14:paraId="1F902E01" w14:textId="77777777" w:rsidR="002D64CA" w:rsidRPr="00764B95" w:rsidRDefault="00764B95" w:rsidP="00764B95">
      <w:pPr>
        <w:pStyle w:val="TableBlock"/>
        <w:tabs>
          <w:tab w:val="clear" w:pos="624"/>
          <w:tab w:val="left" w:pos="324"/>
          <w:tab w:val="left" w:pos="537"/>
        </w:tabs>
        <w:rPr>
          <w:rFonts w:cs="David"/>
        </w:rPr>
      </w:pPr>
      <w:r>
        <w:rPr>
          <w:rFonts w:cs="David" w:hint="cs"/>
          <w:rtl/>
        </w:rPr>
        <w:t xml:space="preserve">(6) </w:t>
      </w:r>
      <w:r w:rsidR="00BC1E23" w:rsidRPr="00764B95">
        <w:rPr>
          <w:rFonts w:cs="David" w:hint="eastAsia"/>
          <w:rtl/>
        </w:rPr>
        <w:t>ככל</w:t>
      </w:r>
      <w:r w:rsidR="00BC1E23" w:rsidRPr="00764B95">
        <w:rPr>
          <w:rFonts w:cs="David"/>
          <w:rtl/>
        </w:rPr>
        <w:t xml:space="preserve"> שמגיש הבקשה הינו חברת הסדר, על התיק</w:t>
      </w:r>
      <w:r w:rsidR="00CD5D20" w:rsidRPr="00764B95">
        <w:rPr>
          <w:rFonts w:cs="David" w:hint="cs"/>
          <w:rtl/>
        </w:rPr>
        <w:t>ים שיוגשו על-ידו</w:t>
      </w:r>
      <w:r w:rsidR="00BC1E23" w:rsidRPr="00764B95">
        <w:rPr>
          <w:rFonts w:cs="David"/>
          <w:rtl/>
        </w:rPr>
        <w:t xml:space="preserve"> להיות תכנית </w:t>
      </w:r>
      <w:r w:rsidR="0017362D" w:rsidRPr="00764B95">
        <w:rPr>
          <w:rFonts w:cs="David" w:hint="cs"/>
          <w:rtl/>
        </w:rPr>
        <w:t xml:space="preserve">מו"פ </w:t>
      </w:r>
      <w:r w:rsidR="00BC1E23" w:rsidRPr="00764B95">
        <w:rPr>
          <w:rFonts w:cs="David" w:hint="eastAsia"/>
          <w:rtl/>
        </w:rPr>
        <w:t>ארוכת</w:t>
      </w:r>
      <w:r w:rsidR="00BC1E23" w:rsidRPr="00764B95">
        <w:rPr>
          <w:rFonts w:cs="David"/>
          <w:rtl/>
        </w:rPr>
        <w:t xml:space="preserve"> </w:t>
      </w:r>
      <w:r w:rsidR="00BC1E23" w:rsidRPr="00764B95">
        <w:rPr>
          <w:rFonts w:cs="David" w:hint="eastAsia"/>
          <w:rtl/>
        </w:rPr>
        <w:t>טווח</w:t>
      </w:r>
      <w:r w:rsidR="00BC1E23" w:rsidRPr="00764B95">
        <w:rPr>
          <w:rFonts w:cs="David"/>
          <w:rtl/>
        </w:rPr>
        <w:t>.</w:t>
      </w:r>
    </w:p>
    <w:p w14:paraId="7941930F" w14:textId="77777777" w:rsidR="00E74190" w:rsidRDefault="00E74190" w:rsidP="00030A45">
      <w:pPr>
        <w:pStyle w:val="Heading3"/>
        <w:rPr>
          <w:rtl/>
        </w:rPr>
      </w:pPr>
    </w:p>
    <w:p w14:paraId="63B39737" w14:textId="77777777" w:rsidR="002D64CA" w:rsidRPr="00030A45" w:rsidRDefault="002D64CA" w:rsidP="00941CC2">
      <w:pPr>
        <w:pStyle w:val="Heading1"/>
        <w:rPr>
          <w:rtl/>
        </w:rPr>
      </w:pPr>
      <w:r w:rsidRPr="00030A45">
        <w:rPr>
          <w:rFonts w:hint="cs"/>
          <w:rtl/>
        </w:rPr>
        <w:t>פרק ג' - הגשת הבקשה למענק ותהליך אישורה</w:t>
      </w:r>
    </w:p>
    <w:p w14:paraId="7BBD010D" w14:textId="77777777" w:rsidR="002D64CA" w:rsidRDefault="002D64CA" w:rsidP="00B11FF8">
      <w:pPr>
        <w:spacing w:line="360" w:lineRule="auto"/>
        <w:jc w:val="center"/>
        <w:rPr>
          <w:rFonts w:cs="David"/>
          <w:rtl/>
        </w:rPr>
      </w:pPr>
    </w:p>
    <w:p w14:paraId="1CDE5B64" w14:textId="77777777" w:rsidR="002D64CA" w:rsidRPr="00030A45" w:rsidRDefault="002D64CA" w:rsidP="00E951B1">
      <w:pPr>
        <w:pStyle w:val="Heading2"/>
        <w:rPr>
          <w:rtl/>
        </w:rPr>
      </w:pPr>
      <w:r w:rsidRPr="00030A45">
        <w:rPr>
          <w:rFonts w:hint="cs"/>
          <w:rtl/>
        </w:rPr>
        <w:t xml:space="preserve">6. </w:t>
      </w:r>
      <w:r w:rsidRPr="00030A45">
        <w:rPr>
          <w:rFonts w:hint="eastAsia"/>
          <w:rtl/>
        </w:rPr>
        <w:t>הגשת</w:t>
      </w:r>
      <w:r w:rsidRPr="00030A45">
        <w:rPr>
          <w:rtl/>
        </w:rPr>
        <w:t xml:space="preserve"> </w:t>
      </w:r>
      <w:r w:rsidRPr="00030A45">
        <w:rPr>
          <w:rFonts w:hint="eastAsia"/>
          <w:rtl/>
        </w:rPr>
        <w:t>בקשה</w:t>
      </w:r>
      <w:r w:rsidRPr="00030A45">
        <w:rPr>
          <w:rtl/>
        </w:rPr>
        <w:t xml:space="preserve"> </w:t>
      </w:r>
      <w:r w:rsidRPr="00030A45">
        <w:rPr>
          <w:rFonts w:hint="eastAsia"/>
          <w:rtl/>
        </w:rPr>
        <w:t>לת</w:t>
      </w:r>
      <w:r w:rsidR="002C5621">
        <w:rPr>
          <w:rFonts w:hint="cs"/>
          <w:rtl/>
        </w:rPr>
        <w:t>יק</w:t>
      </w:r>
    </w:p>
    <w:p w14:paraId="1964D4FC" w14:textId="77777777" w:rsidR="005D480B" w:rsidRDefault="002D64CA" w:rsidP="001101AD">
      <w:pPr>
        <w:pStyle w:val="TableBlock"/>
        <w:numPr>
          <w:ilvl w:val="0"/>
          <w:numId w:val="12"/>
        </w:numPr>
        <w:tabs>
          <w:tab w:val="clear" w:pos="624"/>
          <w:tab w:val="clear" w:pos="1247"/>
          <w:tab w:val="left" w:pos="537"/>
        </w:tabs>
        <w:rPr>
          <w:rFonts w:cs="David"/>
        </w:rPr>
      </w:pPr>
      <w:r w:rsidRPr="00244C74">
        <w:rPr>
          <w:rFonts w:cs="David" w:hint="cs"/>
          <w:rtl/>
        </w:rPr>
        <w:t xml:space="preserve">חברה שמתקיימים בה תנאי </w:t>
      </w:r>
      <w:r w:rsidR="00763174" w:rsidRPr="00244C74">
        <w:rPr>
          <w:rFonts w:cs="David" w:hint="cs"/>
          <w:rtl/>
        </w:rPr>
        <w:t>סעי</w:t>
      </w:r>
      <w:r w:rsidR="00E835F1">
        <w:rPr>
          <w:rFonts w:cs="David" w:hint="cs"/>
          <w:rtl/>
        </w:rPr>
        <w:t>פים</w:t>
      </w:r>
      <w:r w:rsidR="00763174" w:rsidRPr="00244C74">
        <w:rPr>
          <w:rFonts w:cs="David" w:hint="cs"/>
          <w:rtl/>
        </w:rPr>
        <w:t xml:space="preserve"> </w:t>
      </w:r>
      <w:r w:rsidRPr="00244C74">
        <w:rPr>
          <w:rFonts w:cs="David" w:hint="cs"/>
          <w:rtl/>
        </w:rPr>
        <w:t xml:space="preserve">4 </w:t>
      </w:r>
      <w:r w:rsidR="00E835F1">
        <w:rPr>
          <w:rFonts w:cs="David" w:hint="cs"/>
          <w:rtl/>
        </w:rPr>
        <w:t xml:space="preserve">ו-5 </w:t>
      </w:r>
      <w:r w:rsidRPr="00244C74">
        <w:rPr>
          <w:rFonts w:cs="David" w:hint="cs"/>
          <w:rtl/>
        </w:rPr>
        <w:t xml:space="preserve">רשאית להגיש בקשה בכל שנה </w:t>
      </w:r>
      <w:r w:rsidR="00D95852">
        <w:rPr>
          <w:rFonts w:cs="David" w:hint="cs"/>
          <w:rtl/>
        </w:rPr>
        <w:t>ב</w:t>
      </w:r>
      <w:r w:rsidRPr="00244C74">
        <w:rPr>
          <w:rFonts w:cs="David" w:hint="cs"/>
          <w:rtl/>
        </w:rPr>
        <w:t>מועד</w:t>
      </w:r>
      <w:r w:rsidR="00D95852">
        <w:rPr>
          <w:rFonts w:cs="David" w:hint="cs"/>
          <w:rtl/>
        </w:rPr>
        <w:t>י</w:t>
      </w:r>
      <w:r w:rsidRPr="00244C74">
        <w:rPr>
          <w:rFonts w:cs="David" w:hint="cs"/>
          <w:rtl/>
        </w:rPr>
        <w:t xml:space="preserve"> ההגשה שפרסמה </w:t>
      </w:r>
      <w:r w:rsidR="00D95852">
        <w:rPr>
          <w:rFonts w:cs="David" w:hint="cs"/>
          <w:rtl/>
        </w:rPr>
        <w:t>רשות</w:t>
      </w:r>
      <w:r w:rsidR="00E835F1">
        <w:rPr>
          <w:rFonts w:cs="David" w:hint="cs"/>
          <w:rtl/>
        </w:rPr>
        <w:t xml:space="preserve"> החדשנות</w:t>
      </w:r>
      <w:r w:rsidR="00D95852">
        <w:rPr>
          <w:rFonts w:cs="David" w:hint="cs"/>
          <w:rtl/>
        </w:rPr>
        <w:t xml:space="preserve"> </w:t>
      </w:r>
      <w:r w:rsidRPr="00244C74">
        <w:rPr>
          <w:rFonts w:cs="David" w:hint="cs"/>
          <w:rtl/>
        </w:rPr>
        <w:t>באתר האינטרנט, לגבי אותה שנה</w:t>
      </w:r>
      <w:r w:rsidR="00487361" w:rsidRPr="00244C74">
        <w:rPr>
          <w:rFonts w:cs="David" w:hint="cs"/>
          <w:rtl/>
        </w:rPr>
        <w:t>.</w:t>
      </w:r>
    </w:p>
    <w:p w14:paraId="4C4B903A" w14:textId="77777777" w:rsidR="007A4AEE" w:rsidRDefault="00970FA0" w:rsidP="001101AD">
      <w:pPr>
        <w:pStyle w:val="TableBlock"/>
        <w:numPr>
          <w:ilvl w:val="0"/>
          <w:numId w:val="12"/>
        </w:numPr>
        <w:tabs>
          <w:tab w:val="clear" w:pos="624"/>
          <w:tab w:val="clear" w:pos="1247"/>
          <w:tab w:val="left" w:pos="537"/>
        </w:tabs>
        <w:rPr>
          <w:rFonts w:cs="David"/>
        </w:rPr>
      </w:pPr>
      <w:r>
        <w:rPr>
          <w:rFonts w:cs="David" w:hint="cs"/>
          <w:rtl/>
        </w:rPr>
        <w:t>בקשות שמתקיימים בהם התנאים המפורטים בסעיפים 4 ו-5 לעיל תיבחנה בהתאם לאמות המידה המפורטות להלן:</w:t>
      </w:r>
    </w:p>
    <w:p w14:paraId="09E8E242" w14:textId="77777777" w:rsidR="007A4AEE" w:rsidRPr="007A4AEE" w:rsidRDefault="007A4AEE" w:rsidP="001101AD">
      <w:pPr>
        <w:pStyle w:val="TableBlock"/>
        <w:numPr>
          <w:ilvl w:val="0"/>
          <w:numId w:val="16"/>
        </w:numPr>
        <w:tabs>
          <w:tab w:val="left" w:pos="537"/>
        </w:tabs>
        <w:rPr>
          <w:rFonts w:cs="David"/>
          <w:rtl/>
        </w:rPr>
      </w:pPr>
      <w:r w:rsidRPr="007A4AEE">
        <w:rPr>
          <w:rFonts w:cs="David"/>
          <w:rtl/>
        </w:rPr>
        <w:t>רמת החדשנות הטכנולוגית ומידת הייחודיות של הת</w:t>
      </w:r>
      <w:r>
        <w:rPr>
          <w:rFonts w:cs="David" w:hint="cs"/>
          <w:rtl/>
        </w:rPr>
        <w:t>יק</w:t>
      </w:r>
      <w:r w:rsidRPr="007A4AEE">
        <w:rPr>
          <w:rFonts w:cs="David"/>
          <w:rtl/>
        </w:rPr>
        <w:t>.</w:t>
      </w:r>
    </w:p>
    <w:p w14:paraId="463CA1A4" w14:textId="77777777" w:rsidR="007A4AEE" w:rsidRPr="007A4AEE" w:rsidRDefault="007A4AEE" w:rsidP="001101AD">
      <w:pPr>
        <w:pStyle w:val="TableBlock"/>
        <w:numPr>
          <w:ilvl w:val="0"/>
          <w:numId w:val="16"/>
        </w:numPr>
        <w:tabs>
          <w:tab w:val="left" w:pos="537"/>
        </w:tabs>
        <w:rPr>
          <w:rFonts w:cs="David"/>
          <w:rtl/>
        </w:rPr>
      </w:pPr>
      <w:r>
        <w:rPr>
          <w:rFonts w:cs="David"/>
          <w:rtl/>
        </w:rPr>
        <w:t>רמת האתגרים במימוש ה</w:t>
      </w:r>
      <w:r>
        <w:rPr>
          <w:rFonts w:cs="David" w:hint="cs"/>
          <w:rtl/>
        </w:rPr>
        <w:t>תיק</w:t>
      </w:r>
      <w:r w:rsidRPr="007A4AEE">
        <w:rPr>
          <w:rFonts w:cs="David"/>
          <w:rtl/>
        </w:rPr>
        <w:t xml:space="preserve">. </w:t>
      </w:r>
    </w:p>
    <w:p w14:paraId="1F11FC1A" w14:textId="77777777" w:rsidR="007A4AEE" w:rsidRPr="007A4AEE" w:rsidRDefault="007A4AEE" w:rsidP="001101AD">
      <w:pPr>
        <w:pStyle w:val="TableBlock"/>
        <w:numPr>
          <w:ilvl w:val="0"/>
          <w:numId w:val="16"/>
        </w:numPr>
        <w:tabs>
          <w:tab w:val="left" w:pos="537"/>
        </w:tabs>
        <w:rPr>
          <w:rFonts w:cs="David"/>
          <w:rtl/>
        </w:rPr>
      </w:pPr>
      <w:r>
        <w:rPr>
          <w:rFonts w:cs="David"/>
          <w:rtl/>
        </w:rPr>
        <w:t>יכולות ה</w:t>
      </w:r>
      <w:r>
        <w:rPr>
          <w:rFonts w:cs="David" w:hint="cs"/>
          <w:rtl/>
        </w:rPr>
        <w:t>חברה</w:t>
      </w:r>
      <w:r w:rsidRPr="007A4AEE">
        <w:rPr>
          <w:rFonts w:cs="David"/>
          <w:rtl/>
        </w:rPr>
        <w:t xml:space="preserve">, ובכללן יכולות הניהול של החברה והיכולת להביא להשלמת </w:t>
      </w:r>
      <w:r>
        <w:rPr>
          <w:rFonts w:cs="David"/>
          <w:rtl/>
        </w:rPr>
        <w:t>הת</w:t>
      </w:r>
      <w:r>
        <w:rPr>
          <w:rFonts w:cs="David" w:hint="cs"/>
          <w:rtl/>
        </w:rPr>
        <w:t>יק</w:t>
      </w:r>
      <w:r w:rsidRPr="007A4AEE">
        <w:rPr>
          <w:rFonts w:cs="David"/>
          <w:rtl/>
        </w:rPr>
        <w:t xml:space="preserve"> ומימוש</w:t>
      </w:r>
      <w:r w:rsidR="00154FDE">
        <w:rPr>
          <w:rFonts w:cs="David" w:hint="cs"/>
          <w:rtl/>
        </w:rPr>
        <w:t>ו</w:t>
      </w:r>
      <w:r w:rsidRPr="007A4AEE">
        <w:rPr>
          <w:rFonts w:cs="David"/>
          <w:rtl/>
        </w:rPr>
        <w:t xml:space="preserve"> העסקי.</w:t>
      </w:r>
    </w:p>
    <w:p w14:paraId="10013E06" w14:textId="77777777" w:rsidR="007A4AEE" w:rsidRPr="007A4AEE" w:rsidRDefault="007A4AEE" w:rsidP="001101AD">
      <w:pPr>
        <w:pStyle w:val="TableBlock"/>
        <w:numPr>
          <w:ilvl w:val="0"/>
          <w:numId w:val="16"/>
        </w:numPr>
        <w:tabs>
          <w:tab w:val="left" w:pos="537"/>
        </w:tabs>
        <w:rPr>
          <w:rFonts w:cs="David"/>
          <w:rtl/>
        </w:rPr>
      </w:pPr>
      <w:r w:rsidRPr="007A4AEE">
        <w:rPr>
          <w:rFonts w:cs="David"/>
          <w:rtl/>
        </w:rPr>
        <w:t>פוטנציאל הצמיחה העסקי-כלכלי של ה</w:t>
      </w:r>
      <w:r>
        <w:rPr>
          <w:rFonts w:cs="David" w:hint="cs"/>
          <w:rtl/>
        </w:rPr>
        <w:t>חברה</w:t>
      </w:r>
      <w:r w:rsidRPr="007A4AEE">
        <w:rPr>
          <w:rFonts w:cs="David"/>
          <w:rtl/>
        </w:rPr>
        <w:t xml:space="preserve"> עקב הצלחת הת</w:t>
      </w:r>
      <w:r>
        <w:rPr>
          <w:rFonts w:cs="David" w:hint="cs"/>
          <w:rtl/>
        </w:rPr>
        <w:t>יק</w:t>
      </w:r>
      <w:r w:rsidR="00DC3AAA">
        <w:rPr>
          <w:rFonts w:cs="David" w:hint="cs"/>
          <w:rtl/>
        </w:rPr>
        <w:t xml:space="preserve">, ובכלל  זה הגידול במספר המועסקים </w:t>
      </w:r>
      <w:r w:rsidR="005422C5">
        <w:rPr>
          <w:rFonts w:cs="David" w:hint="cs"/>
          <w:rtl/>
        </w:rPr>
        <w:t>ובהכנסות החברה בחמש השנים שקדמו להגשת הבקשה</w:t>
      </w:r>
      <w:r w:rsidRPr="007A4AEE">
        <w:rPr>
          <w:rFonts w:cs="David"/>
          <w:rtl/>
        </w:rPr>
        <w:t>.</w:t>
      </w:r>
    </w:p>
    <w:p w14:paraId="1AB53816" w14:textId="77777777" w:rsidR="007A4AEE" w:rsidRPr="007A4AEE" w:rsidRDefault="007A4AEE" w:rsidP="001101AD">
      <w:pPr>
        <w:pStyle w:val="TableBlock"/>
        <w:numPr>
          <w:ilvl w:val="0"/>
          <w:numId w:val="16"/>
        </w:numPr>
        <w:tabs>
          <w:tab w:val="left" w:pos="537"/>
        </w:tabs>
        <w:rPr>
          <w:rFonts w:cs="David"/>
          <w:rtl/>
        </w:rPr>
      </w:pPr>
      <w:r w:rsidRPr="007A4AEE">
        <w:rPr>
          <w:rFonts w:cs="David"/>
          <w:rtl/>
        </w:rPr>
        <w:t>התרומה הטכנולוגית והתעסוקתית של הת</w:t>
      </w:r>
      <w:r w:rsidR="005422C5">
        <w:rPr>
          <w:rFonts w:cs="David" w:hint="cs"/>
          <w:rtl/>
        </w:rPr>
        <w:t>י</w:t>
      </w:r>
      <w:r>
        <w:rPr>
          <w:rFonts w:cs="David" w:hint="cs"/>
          <w:rtl/>
        </w:rPr>
        <w:t>ק</w:t>
      </w:r>
      <w:r w:rsidRPr="007A4AEE">
        <w:rPr>
          <w:rFonts w:cs="David"/>
          <w:rtl/>
        </w:rPr>
        <w:t xml:space="preserve"> לכלכלה הישראלית</w:t>
      </w:r>
      <w:r w:rsidR="0027679F">
        <w:rPr>
          <w:rFonts w:cs="David" w:hint="cs"/>
          <w:rtl/>
        </w:rPr>
        <w:t>, ובכלל זה לפריפריה</w:t>
      </w:r>
      <w:r w:rsidR="00154FDE">
        <w:rPr>
          <w:rFonts w:cs="David" w:hint="cs"/>
          <w:rtl/>
        </w:rPr>
        <w:t xml:space="preserve"> (לרבות הרחבת פעילותה העסקית של החברה בפריפריה)</w:t>
      </w:r>
      <w:r w:rsidRPr="007A4AEE">
        <w:rPr>
          <w:rFonts w:cs="David"/>
          <w:rtl/>
        </w:rPr>
        <w:t>.</w:t>
      </w:r>
    </w:p>
    <w:p w14:paraId="3535578B" w14:textId="77777777" w:rsidR="0092192F" w:rsidRDefault="002D64CA" w:rsidP="001101AD">
      <w:pPr>
        <w:pStyle w:val="TableBlock"/>
        <w:numPr>
          <w:ilvl w:val="0"/>
          <w:numId w:val="12"/>
        </w:numPr>
        <w:tabs>
          <w:tab w:val="clear" w:pos="624"/>
          <w:tab w:val="clear" w:pos="1247"/>
          <w:tab w:val="left" w:pos="537"/>
        </w:tabs>
        <w:rPr>
          <w:rFonts w:cs="David"/>
        </w:rPr>
      </w:pPr>
      <w:r w:rsidRPr="00244C74">
        <w:rPr>
          <w:rFonts w:cs="David" w:hint="cs"/>
          <w:rtl/>
        </w:rPr>
        <w:t xml:space="preserve">הבקשה  תוגש בידי החברה </w:t>
      </w:r>
      <w:r w:rsidR="005F5544" w:rsidRPr="00244C74">
        <w:rPr>
          <w:rFonts w:cs="David" w:hint="cs"/>
          <w:rtl/>
        </w:rPr>
        <w:t>ל</w:t>
      </w:r>
      <w:r w:rsidR="009424C5" w:rsidRPr="00244C74">
        <w:rPr>
          <w:rFonts w:cs="David" w:hint="cs"/>
          <w:rtl/>
        </w:rPr>
        <w:t>רשות החדשנות</w:t>
      </w:r>
      <w:r w:rsidRPr="00244C74">
        <w:rPr>
          <w:rFonts w:cs="David" w:hint="cs"/>
          <w:rtl/>
        </w:rPr>
        <w:t xml:space="preserve"> לפי הוראות</w:t>
      </w:r>
      <w:r w:rsidR="00DB1454" w:rsidRPr="00244C74">
        <w:rPr>
          <w:rFonts w:cs="David" w:hint="cs"/>
          <w:rtl/>
        </w:rPr>
        <w:t xml:space="preserve"> מסלול הטבה</w:t>
      </w:r>
      <w:r w:rsidRPr="00244C74">
        <w:rPr>
          <w:rFonts w:cs="David" w:hint="cs"/>
          <w:rtl/>
        </w:rPr>
        <w:t xml:space="preserve"> </w:t>
      </w:r>
      <w:r w:rsidR="00DB1454" w:rsidRPr="00244C74">
        <w:rPr>
          <w:rFonts w:cs="David" w:hint="cs"/>
          <w:rtl/>
        </w:rPr>
        <w:t xml:space="preserve">זה </w:t>
      </w:r>
      <w:r w:rsidRPr="00244C74">
        <w:rPr>
          <w:rFonts w:cs="David" w:hint="cs"/>
          <w:rtl/>
        </w:rPr>
        <w:t xml:space="preserve">ולפי </w:t>
      </w:r>
      <w:r w:rsidR="00D47A73" w:rsidRPr="00244C74">
        <w:rPr>
          <w:rFonts w:cs="David" w:hint="cs"/>
          <w:rtl/>
        </w:rPr>
        <w:t>כללי רשות החדשנות ונהל</w:t>
      </w:r>
      <w:r w:rsidR="009424C5" w:rsidRPr="00244C74">
        <w:rPr>
          <w:rFonts w:cs="David" w:hint="cs"/>
          <w:rtl/>
        </w:rPr>
        <w:t>יה</w:t>
      </w:r>
      <w:r w:rsidR="004B3B5A" w:rsidRPr="00244C74">
        <w:rPr>
          <w:rFonts w:cs="David" w:hint="cs"/>
          <w:rtl/>
        </w:rPr>
        <w:t xml:space="preserve"> שמתוקף מסלול הטבה מס' 1 של רשות החדשנות </w:t>
      </w:r>
      <w:r w:rsidR="004B3B5A" w:rsidRPr="00244C74">
        <w:rPr>
          <w:rFonts w:cs="David"/>
          <w:rtl/>
        </w:rPr>
        <w:t>–</w:t>
      </w:r>
      <w:r w:rsidR="004B3B5A" w:rsidRPr="00244C74">
        <w:rPr>
          <w:rFonts w:cs="David" w:hint="cs"/>
          <w:rtl/>
        </w:rPr>
        <w:t xml:space="preserve"> קרן המו"פ</w:t>
      </w:r>
      <w:r w:rsidR="00763174" w:rsidRPr="00244C74">
        <w:rPr>
          <w:rFonts w:cs="David" w:hint="cs"/>
          <w:rtl/>
        </w:rPr>
        <w:t xml:space="preserve"> ב</w:t>
      </w:r>
      <w:r w:rsidRPr="00244C74">
        <w:rPr>
          <w:rFonts w:cs="David" w:hint="cs"/>
          <w:rtl/>
        </w:rPr>
        <w:t>נוגע להגשת בקשות; ההוראות, הכללים, הנהלים והטפסים ניתנים להורדה מאתר האינטרנט.</w:t>
      </w:r>
    </w:p>
    <w:p w14:paraId="5A6C4823" w14:textId="77777777" w:rsidR="001101AD" w:rsidRDefault="001101AD" w:rsidP="001101AD">
      <w:pPr>
        <w:pStyle w:val="TableBlock"/>
        <w:tabs>
          <w:tab w:val="clear" w:pos="624"/>
          <w:tab w:val="clear" w:pos="1247"/>
          <w:tab w:val="left" w:pos="537"/>
        </w:tabs>
        <w:ind w:left="360"/>
        <w:rPr>
          <w:rFonts w:cs="David"/>
          <w:rtl/>
        </w:rPr>
      </w:pPr>
    </w:p>
    <w:p w14:paraId="07183BFD" w14:textId="77777777" w:rsidR="00763174" w:rsidRPr="00030A45" w:rsidRDefault="00763174" w:rsidP="00E951B1">
      <w:pPr>
        <w:pStyle w:val="Heading2"/>
        <w:rPr>
          <w:rtl/>
        </w:rPr>
      </w:pPr>
      <w:r w:rsidRPr="00030A45">
        <w:rPr>
          <w:rtl/>
        </w:rPr>
        <w:t xml:space="preserve">7. </w:t>
      </w:r>
      <w:r w:rsidRPr="00030A45">
        <w:rPr>
          <w:rFonts w:hint="eastAsia"/>
          <w:rtl/>
        </w:rPr>
        <w:t>אישור</w:t>
      </w:r>
      <w:r w:rsidRPr="00030A45">
        <w:rPr>
          <w:rtl/>
        </w:rPr>
        <w:t xml:space="preserve"> </w:t>
      </w:r>
      <w:r w:rsidRPr="00030A45">
        <w:rPr>
          <w:rFonts w:hint="eastAsia"/>
          <w:rtl/>
        </w:rPr>
        <w:t>ת</w:t>
      </w:r>
      <w:r w:rsidR="002C5621">
        <w:rPr>
          <w:rFonts w:hint="cs"/>
          <w:rtl/>
        </w:rPr>
        <w:t>יק</w:t>
      </w:r>
    </w:p>
    <w:p w14:paraId="47C20126" w14:textId="77777777" w:rsidR="00763174" w:rsidRPr="00244C74" w:rsidRDefault="00BE299A" w:rsidP="003722D7">
      <w:pPr>
        <w:pStyle w:val="TableBlock"/>
        <w:numPr>
          <w:ilvl w:val="0"/>
          <w:numId w:val="14"/>
        </w:numPr>
        <w:tabs>
          <w:tab w:val="clear" w:pos="624"/>
          <w:tab w:val="clear" w:pos="1247"/>
          <w:tab w:val="left" w:pos="537"/>
        </w:tabs>
        <w:rPr>
          <w:rFonts w:cs="David"/>
          <w:rtl/>
        </w:rPr>
      </w:pPr>
      <w:r w:rsidRPr="00244C74" w:rsidDel="005D480B">
        <w:rPr>
          <w:rFonts w:cs="David" w:hint="cs"/>
          <w:rtl/>
        </w:rPr>
        <w:t xml:space="preserve"> </w:t>
      </w:r>
      <w:r w:rsidR="00763174" w:rsidRPr="00244C74">
        <w:rPr>
          <w:rFonts w:cs="David" w:hint="cs"/>
          <w:rtl/>
        </w:rPr>
        <w:t xml:space="preserve">ועדת המחקר תבחן את הבקשה ותחליט אם לאשרה או לדחותה; ועדת המחקר רשאית, לפי שיקול דעתה, לקבוע באישור תנאים מוקדמים לכניסתו לתוקף ותנאים הנוגעים לביצוע </w:t>
      </w:r>
      <w:r w:rsidR="00534007" w:rsidRPr="00244C74">
        <w:rPr>
          <w:rFonts w:cs="David" w:hint="cs"/>
          <w:rtl/>
        </w:rPr>
        <w:t>הת</w:t>
      </w:r>
      <w:r w:rsidR="00534007">
        <w:rPr>
          <w:rFonts w:cs="David" w:hint="cs"/>
          <w:rtl/>
        </w:rPr>
        <w:t>יק</w:t>
      </w:r>
      <w:r w:rsidR="00763174" w:rsidRPr="00244C74">
        <w:rPr>
          <w:rFonts w:cs="David" w:hint="cs"/>
          <w:rtl/>
        </w:rPr>
        <w:t>.</w:t>
      </w:r>
    </w:p>
    <w:p w14:paraId="78B2D708" w14:textId="77777777" w:rsidR="00763174" w:rsidRPr="00244C74" w:rsidRDefault="00763174" w:rsidP="003722D7">
      <w:pPr>
        <w:pStyle w:val="TableBlock"/>
        <w:numPr>
          <w:ilvl w:val="0"/>
          <w:numId w:val="14"/>
        </w:numPr>
        <w:tabs>
          <w:tab w:val="clear" w:pos="624"/>
          <w:tab w:val="clear" w:pos="1247"/>
          <w:tab w:val="left" w:pos="537"/>
        </w:tabs>
        <w:rPr>
          <w:rFonts w:cs="David"/>
          <w:rtl/>
        </w:rPr>
      </w:pPr>
      <w:r w:rsidRPr="00244C74">
        <w:rPr>
          <w:rFonts w:cs="David" w:hint="cs"/>
          <w:rtl/>
        </w:rPr>
        <w:t>ועדת המחקר תקבע את שיעור המענק הרב-שנתי לפי סעיף קטן (</w:t>
      </w:r>
      <w:r w:rsidR="00BE299A">
        <w:rPr>
          <w:rFonts w:cs="David" w:hint="cs"/>
          <w:rtl/>
        </w:rPr>
        <w:t>ג</w:t>
      </w:r>
      <w:r w:rsidRPr="00244C74">
        <w:rPr>
          <w:rFonts w:cs="David" w:hint="cs"/>
          <w:rtl/>
        </w:rPr>
        <w:t>) ותאשר פעילויות  מכלל הפעילויות שהגישה החברה.</w:t>
      </w:r>
    </w:p>
    <w:p w14:paraId="7FF05200" w14:textId="77777777" w:rsidR="00043D4D" w:rsidRDefault="003E591E" w:rsidP="003722D7">
      <w:pPr>
        <w:pStyle w:val="TableBlock"/>
        <w:numPr>
          <w:ilvl w:val="0"/>
          <w:numId w:val="14"/>
        </w:numPr>
        <w:tabs>
          <w:tab w:val="left" w:pos="537"/>
        </w:tabs>
        <w:rPr>
          <w:rFonts w:cs="David"/>
        </w:rPr>
      </w:pPr>
      <w:r>
        <w:rPr>
          <w:rFonts w:cs="David" w:hint="cs"/>
          <w:rtl/>
        </w:rPr>
        <w:t xml:space="preserve">לתיקים שיאושרו במועד ההגשה הראשון, כאמור בסעיף 4(2) לעיל, </w:t>
      </w:r>
      <w:r w:rsidR="00043D4D" w:rsidRPr="00043D4D">
        <w:rPr>
          <w:rFonts w:cs="David"/>
          <w:rtl/>
        </w:rPr>
        <w:t>ש</w:t>
      </w:r>
      <w:r w:rsidR="00627241">
        <w:rPr>
          <w:rFonts w:cs="David"/>
          <w:rtl/>
        </w:rPr>
        <w:t>יעור המענק במסלול הטבה זה יהיה:</w:t>
      </w:r>
      <w:r w:rsidR="00534007">
        <w:rPr>
          <w:rFonts w:cs="David" w:hint="cs"/>
          <w:rtl/>
        </w:rPr>
        <w:t xml:space="preserve"> </w:t>
      </w:r>
      <w:r w:rsidR="00043D4D" w:rsidRPr="00534007">
        <w:rPr>
          <w:rFonts w:cs="David" w:hint="cs"/>
          <w:rtl/>
        </w:rPr>
        <w:t xml:space="preserve">בשנה </w:t>
      </w:r>
      <w:r w:rsidR="00043D4D" w:rsidRPr="00534007">
        <w:rPr>
          <w:rFonts w:cs="David"/>
          <w:rtl/>
        </w:rPr>
        <w:t>הראשונ</w:t>
      </w:r>
      <w:r w:rsidR="00043D4D" w:rsidRPr="00534007">
        <w:rPr>
          <w:rFonts w:cs="David" w:hint="cs"/>
          <w:rtl/>
        </w:rPr>
        <w:t>ה</w:t>
      </w:r>
      <w:r w:rsidR="00043D4D" w:rsidRPr="00534007">
        <w:rPr>
          <w:rFonts w:cs="David"/>
          <w:rtl/>
        </w:rPr>
        <w:t xml:space="preserve"> ממועד תחילת </w:t>
      </w:r>
      <w:r w:rsidR="00043D4D" w:rsidRPr="00534007">
        <w:rPr>
          <w:rFonts w:cs="David" w:hint="cs"/>
          <w:rtl/>
        </w:rPr>
        <w:t xml:space="preserve">התיק </w:t>
      </w:r>
      <w:r w:rsidR="00043D4D" w:rsidRPr="00534007">
        <w:rPr>
          <w:rFonts w:cs="David"/>
          <w:rtl/>
        </w:rPr>
        <w:t xml:space="preserve">– </w:t>
      </w:r>
      <w:r w:rsidR="00043D4D" w:rsidRPr="00534007">
        <w:rPr>
          <w:rFonts w:cs="David" w:hint="cs"/>
          <w:rtl/>
        </w:rPr>
        <w:t>7</w:t>
      </w:r>
      <w:r w:rsidR="00800DCE">
        <w:rPr>
          <w:rFonts w:cs="David" w:hint="cs"/>
          <w:rtl/>
        </w:rPr>
        <w:t>0</w:t>
      </w:r>
      <w:r w:rsidR="00043D4D" w:rsidRPr="00534007">
        <w:rPr>
          <w:rFonts w:cs="David"/>
          <w:rtl/>
        </w:rPr>
        <w:t xml:space="preserve">% מהתקציב המאושר; בשנה </w:t>
      </w:r>
      <w:r w:rsidR="00043D4D" w:rsidRPr="00534007">
        <w:rPr>
          <w:rFonts w:cs="David" w:hint="cs"/>
          <w:rtl/>
        </w:rPr>
        <w:t xml:space="preserve">השנייה </w:t>
      </w:r>
      <w:r w:rsidR="00B9533E">
        <w:rPr>
          <w:rFonts w:cs="David" w:hint="cs"/>
          <w:rtl/>
        </w:rPr>
        <w:t>ממועד תחילת התיק</w:t>
      </w:r>
      <w:r w:rsidR="00043D4D" w:rsidRPr="00534007">
        <w:rPr>
          <w:rFonts w:cs="David"/>
          <w:rtl/>
        </w:rPr>
        <w:t>–</w:t>
      </w:r>
      <w:r w:rsidR="00043D4D" w:rsidRPr="00534007">
        <w:rPr>
          <w:rFonts w:cs="David" w:hint="cs"/>
          <w:rtl/>
        </w:rPr>
        <w:t xml:space="preserve"> 6</w:t>
      </w:r>
      <w:r w:rsidR="00800DCE">
        <w:rPr>
          <w:rFonts w:cs="David" w:hint="cs"/>
          <w:rtl/>
        </w:rPr>
        <w:t>0</w:t>
      </w:r>
      <w:r w:rsidR="00043D4D" w:rsidRPr="00534007">
        <w:rPr>
          <w:rFonts w:cs="David" w:hint="cs"/>
          <w:rtl/>
        </w:rPr>
        <w:t xml:space="preserve">% </w:t>
      </w:r>
      <w:r w:rsidR="00B9533E">
        <w:rPr>
          <w:rFonts w:cs="David" w:hint="cs"/>
          <w:rtl/>
        </w:rPr>
        <w:t xml:space="preserve">מהתקציב המאושר </w:t>
      </w:r>
      <w:r w:rsidR="00043D4D" w:rsidRPr="00534007">
        <w:rPr>
          <w:rFonts w:cs="David" w:hint="cs"/>
          <w:rtl/>
        </w:rPr>
        <w:t>ובשנה השלישית</w:t>
      </w:r>
      <w:r w:rsidR="00B9533E">
        <w:rPr>
          <w:rFonts w:cs="David" w:hint="cs"/>
          <w:rtl/>
        </w:rPr>
        <w:t xml:space="preserve"> ממועד תחילת התיק</w:t>
      </w:r>
      <w:r w:rsidR="00043D4D" w:rsidRPr="00534007">
        <w:rPr>
          <w:rFonts w:cs="David" w:hint="cs"/>
          <w:rtl/>
        </w:rPr>
        <w:t xml:space="preserve"> </w:t>
      </w:r>
      <w:r w:rsidR="00043D4D" w:rsidRPr="00534007">
        <w:rPr>
          <w:rFonts w:cs="David"/>
          <w:rtl/>
        </w:rPr>
        <w:t>–</w:t>
      </w:r>
      <w:r w:rsidR="00043D4D" w:rsidRPr="00534007">
        <w:rPr>
          <w:rFonts w:cs="David" w:hint="cs"/>
          <w:rtl/>
        </w:rPr>
        <w:t xml:space="preserve"> </w:t>
      </w:r>
      <w:r w:rsidR="00800DCE">
        <w:rPr>
          <w:rFonts w:cs="David" w:hint="cs"/>
          <w:rtl/>
        </w:rPr>
        <w:t>5</w:t>
      </w:r>
      <w:r w:rsidR="00043D4D" w:rsidRPr="00534007">
        <w:rPr>
          <w:rFonts w:cs="David" w:hint="cs"/>
          <w:rtl/>
        </w:rPr>
        <w:t>0%</w:t>
      </w:r>
      <w:r w:rsidR="00B9533E">
        <w:rPr>
          <w:rFonts w:cs="David" w:hint="cs"/>
          <w:rtl/>
        </w:rPr>
        <w:t xml:space="preserve"> מהתקציב המאושר</w:t>
      </w:r>
      <w:r w:rsidR="00043D4D" w:rsidRPr="00534007">
        <w:rPr>
          <w:rFonts w:cs="David" w:hint="cs"/>
          <w:rtl/>
        </w:rPr>
        <w:t>.</w:t>
      </w:r>
    </w:p>
    <w:p w14:paraId="4186D332" w14:textId="77777777" w:rsidR="003E591E" w:rsidRPr="00534007" w:rsidRDefault="003E591E" w:rsidP="003722D7">
      <w:pPr>
        <w:pStyle w:val="TableBlock"/>
        <w:numPr>
          <w:ilvl w:val="0"/>
          <w:numId w:val="14"/>
        </w:numPr>
        <w:tabs>
          <w:tab w:val="left" w:pos="537"/>
        </w:tabs>
        <w:rPr>
          <w:rFonts w:cs="David"/>
        </w:rPr>
      </w:pPr>
      <w:r>
        <w:rPr>
          <w:rFonts w:cs="David" w:hint="cs"/>
          <w:rtl/>
        </w:rPr>
        <w:t xml:space="preserve">לתיקים שיאושרו במועד ההגשה השני, כאמור בסעיף 4(2) לעיל, שיעור המענק במסלול הטבה זה יהיה: בשנה הראשונה ממועד תחילת התיק - 60% מהתקציב המאושר; בשנה השנייה ממועד תחילת התיק </w:t>
      </w:r>
      <w:r>
        <w:rPr>
          <w:rFonts w:cs="David"/>
          <w:rtl/>
        </w:rPr>
        <w:t>–</w:t>
      </w:r>
      <w:r>
        <w:rPr>
          <w:rFonts w:cs="David" w:hint="cs"/>
          <w:rtl/>
        </w:rPr>
        <w:t xml:space="preserve"> 50% מהתקציב המאושר.</w:t>
      </w:r>
    </w:p>
    <w:p w14:paraId="6C60EF1E" w14:textId="77777777" w:rsidR="00E52C5A" w:rsidRDefault="00534007" w:rsidP="00ED59CF">
      <w:pPr>
        <w:pStyle w:val="TableBlock"/>
        <w:tabs>
          <w:tab w:val="clear" w:pos="624"/>
          <w:tab w:val="left" w:pos="537"/>
        </w:tabs>
        <w:rPr>
          <w:rFonts w:cs="David"/>
          <w:rtl/>
        </w:rPr>
      </w:pPr>
      <w:r w:rsidDel="00534007">
        <w:rPr>
          <w:rFonts w:cs="David" w:hint="cs"/>
          <w:sz w:val="26"/>
          <w:rtl/>
        </w:rPr>
        <w:t xml:space="preserve"> </w:t>
      </w:r>
    </w:p>
    <w:p w14:paraId="5DC23673" w14:textId="77777777" w:rsidR="00335F04" w:rsidRPr="00247837" w:rsidRDefault="00F838D9" w:rsidP="003722D7">
      <w:pPr>
        <w:spacing w:line="360" w:lineRule="auto"/>
        <w:rPr>
          <w:rFonts w:cs="David"/>
          <w:rtl/>
        </w:rPr>
      </w:pPr>
      <w:r w:rsidRPr="00030A45" w:rsidDel="00F838D9">
        <w:rPr>
          <w:rtl/>
        </w:rPr>
        <w:lastRenderedPageBreak/>
        <w:t xml:space="preserve"> </w:t>
      </w:r>
    </w:p>
    <w:p w14:paraId="7EAFD0FC" w14:textId="77777777" w:rsidR="00763174" w:rsidRDefault="00A951C7" w:rsidP="00941CC2">
      <w:pPr>
        <w:pStyle w:val="Heading1"/>
        <w:rPr>
          <w:rtl/>
        </w:rPr>
      </w:pPr>
      <w:r w:rsidRPr="00356B08">
        <w:rPr>
          <w:rFonts w:hint="cs"/>
          <w:rtl/>
        </w:rPr>
        <w:t>פרק</w:t>
      </w:r>
      <w:r>
        <w:rPr>
          <w:rFonts w:hint="cs"/>
          <w:rtl/>
        </w:rPr>
        <w:t xml:space="preserve"> ד</w:t>
      </w:r>
      <w:r w:rsidRPr="00356B08">
        <w:rPr>
          <w:rFonts w:hint="cs"/>
          <w:rtl/>
        </w:rPr>
        <w:t>' - מידע ודיווח</w:t>
      </w:r>
    </w:p>
    <w:p w14:paraId="39F15360" w14:textId="77777777" w:rsidR="00577A58" w:rsidRPr="00B11FF8" w:rsidRDefault="00E16C9F" w:rsidP="00030A45">
      <w:pPr>
        <w:pStyle w:val="Heading2"/>
        <w:rPr>
          <w:rtl/>
        </w:rPr>
      </w:pPr>
      <w:r>
        <w:rPr>
          <w:rFonts w:hint="cs"/>
          <w:rtl/>
        </w:rPr>
        <w:t>8</w:t>
      </w:r>
      <w:r w:rsidR="00577A58" w:rsidRPr="00B11FF8">
        <w:rPr>
          <w:rtl/>
        </w:rPr>
        <w:t xml:space="preserve">. </w:t>
      </w:r>
      <w:r w:rsidR="00577A58" w:rsidRPr="00B11FF8">
        <w:rPr>
          <w:rFonts w:hint="eastAsia"/>
          <w:rtl/>
        </w:rPr>
        <w:t>חובת</w:t>
      </w:r>
      <w:r w:rsidR="00577A58" w:rsidRPr="00B11FF8">
        <w:rPr>
          <w:rtl/>
        </w:rPr>
        <w:t xml:space="preserve"> </w:t>
      </w:r>
      <w:r w:rsidR="00577A58" w:rsidRPr="00B11FF8">
        <w:rPr>
          <w:rFonts w:hint="eastAsia"/>
          <w:rtl/>
        </w:rPr>
        <w:t>דיווח</w:t>
      </w:r>
    </w:p>
    <w:p w14:paraId="7A185F37" w14:textId="77777777" w:rsidR="00577A58" w:rsidRPr="000749E9" w:rsidRDefault="00577A58" w:rsidP="00B11FF8">
      <w:pPr>
        <w:spacing w:line="360" w:lineRule="auto"/>
        <w:rPr>
          <w:rFonts w:cs="David"/>
          <w:sz w:val="26"/>
          <w:szCs w:val="26"/>
          <w:rtl/>
        </w:rPr>
      </w:pPr>
      <w:r w:rsidRPr="000749E9">
        <w:rPr>
          <w:rFonts w:cs="David" w:hint="cs"/>
          <w:sz w:val="26"/>
          <w:szCs w:val="26"/>
          <w:rtl/>
        </w:rPr>
        <w:t xml:space="preserve">החברה תדווח </w:t>
      </w:r>
      <w:r w:rsidR="002E677B">
        <w:rPr>
          <w:rFonts w:cs="David" w:hint="cs"/>
          <w:sz w:val="26"/>
          <w:szCs w:val="26"/>
          <w:rtl/>
        </w:rPr>
        <w:t>לרשות החדשנות</w:t>
      </w:r>
      <w:r w:rsidRPr="000749E9">
        <w:rPr>
          <w:rFonts w:cs="David" w:hint="cs"/>
          <w:sz w:val="26"/>
          <w:szCs w:val="26"/>
          <w:rtl/>
        </w:rPr>
        <w:t xml:space="preserve"> בכל שלבי התכנית הרב-שנתית, לפי</w:t>
      </w:r>
      <w:r w:rsidR="002E677B">
        <w:rPr>
          <w:rFonts w:cs="David" w:hint="cs"/>
          <w:sz w:val="26"/>
          <w:szCs w:val="26"/>
          <w:rtl/>
        </w:rPr>
        <w:t xml:space="preserve"> </w:t>
      </w:r>
      <w:r w:rsidR="00DB1454">
        <w:rPr>
          <w:rFonts w:cs="David" w:hint="cs"/>
          <w:sz w:val="26"/>
          <w:szCs w:val="26"/>
          <w:rtl/>
        </w:rPr>
        <w:t>כללי</w:t>
      </w:r>
      <w:r w:rsidR="002E677B">
        <w:rPr>
          <w:rFonts w:cs="David" w:hint="cs"/>
          <w:sz w:val="26"/>
          <w:szCs w:val="26"/>
          <w:rtl/>
        </w:rPr>
        <w:t xml:space="preserve"> רשות החדשנות</w:t>
      </w:r>
      <w:r w:rsidR="00487361">
        <w:rPr>
          <w:rFonts w:cs="David" w:hint="cs"/>
          <w:sz w:val="26"/>
          <w:szCs w:val="26"/>
          <w:rtl/>
        </w:rPr>
        <w:t xml:space="preserve"> </w:t>
      </w:r>
      <w:r w:rsidR="00DB1454">
        <w:rPr>
          <w:rFonts w:cs="David" w:hint="cs"/>
          <w:sz w:val="26"/>
          <w:szCs w:val="26"/>
          <w:rtl/>
        </w:rPr>
        <w:t>ונהליה</w:t>
      </w:r>
      <w:r w:rsidRPr="000749E9">
        <w:rPr>
          <w:rFonts w:cs="David" w:hint="cs"/>
          <w:sz w:val="26"/>
          <w:szCs w:val="26"/>
          <w:rtl/>
        </w:rPr>
        <w:t xml:space="preserve"> הרלוונטיים</w:t>
      </w:r>
      <w:r w:rsidR="004B3B5A">
        <w:rPr>
          <w:rFonts w:cs="David" w:hint="cs"/>
          <w:sz w:val="26"/>
          <w:szCs w:val="26"/>
          <w:rtl/>
        </w:rPr>
        <w:t xml:space="preserve"> שנקבעו מכוח מסלול הטבה מס' 1 של רשות החדשנות </w:t>
      </w:r>
      <w:r w:rsidR="004B3B5A">
        <w:rPr>
          <w:rFonts w:cs="David"/>
          <w:sz w:val="26"/>
          <w:szCs w:val="26"/>
          <w:rtl/>
        </w:rPr>
        <w:t>–</w:t>
      </w:r>
      <w:r w:rsidR="004B3B5A">
        <w:rPr>
          <w:rFonts w:cs="David" w:hint="cs"/>
          <w:sz w:val="26"/>
          <w:szCs w:val="26"/>
          <w:rtl/>
        </w:rPr>
        <w:t xml:space="preserve"> קרן המו"פ</w:t>
      </w:r>
      <w:r w:rsidRPr="000749E9">
        <w:rPr>
          <w:rFonts w:cs="David" w:hint="cs"/>
          <w:sz w:val="26"/>
          <w:szCs w:val="26"/>
          <w:rtl/>
        </w:rPr>
        <w:t>.</w:t>
      </w:r>
    </w:p>
    <w:p w14:paraId="1409BCEA" w14:textId="77777777" w:rsidR="00577A58" w:rsidRDefault="00577A58" w:rsidP="00B11FF8">
      <w:pPr>
        <w:spacing w:line="360" w:lineRule="auto"/>
        <w:rPr>
          <w:rFonts w:cs="David"/>
          <w:rtl/>
        </w:rPr>
      </w:pPr>
    </w:p>
    <w:p w14:paraId="54A12144" w14:textId="77777777" w:rsidR="00577A58" w:rsidRDefault="00577A58" w:rsidP="00941CC2">
      <w:pPr>
        <w:pStyle w:val="Heading1"/>
        <w:rPr>
          <w:rtl/>
        </w:rPr>
      </w:pPr>
      <w:r w:rsidRPr="00356B08">
        <w:rPr>
          <w:rFonts w:hint="cs"/>
          <w:rtl/>
        </w:rPr>
        <w:t xml:space="preserve">פרק </w:t>
      </w:r>
      <w:r>
        <w:rPr>
          <w:rFonts w:hint="cs"/>
          <w:rtl/>
        </w:rPr>
        <w:t>ה</w:t>
      </w:r>
      <w:r w:rsidRPr="00356B08">
        <w:rPr>
          <w:rFonts w:hint="cs"/>
          <w:rtl/>
        </w:rPr>
        <w:t>' - כפיפות ל</w:t>
      </w:r>
      <w:r>
        <w:rPr>
          <w:rFonts w:hint="cs"/>
          <w:rtl/>
        </w:rPr>
        <w:t xml:space="preserve">הוראות לפי </w:t>
      </w:r>
      <w:r w:rsidRPr="00356B08">
        <w:rPr>
          <w:rFonts w:hint="cs"/>
          <w:rtl/>
        </w:rPr>
        <w:t>חוק</w:t>
      </w:r>
      <w:r w:rsidR="00295546">
        <w:rPr>
          <w:rFonts w:hint="cs"/>
          <w:rtl/>
        </w:rPr>
        <w:t xml:space="preserve"> החדשנות</w:t>
      </w:r>
      <w:r w:rsidRPr="00356B08">
        <w:rPr>
          <w:rFonts w:hint="cs"/>
          <w:rtl/>
        </w:rPr>
        <w:t xml:space="preserve"> ודיני קניין רוחני</w:t>
      </w:r>
    </w:p>
    <w:p w14:paraId="448619C0" w14:textId="77777777" w:rsidR="003722D7" w:rsidRPr="003722D7" w:rsidRDefault="003722D7" w:rsidP="003722D7">
      <w:pPr>
        <w:rPr>
          <w:rtl/>
        </w:rPr>
      </w:pPr>
    </w:p>
    <w:p w14:paraId="6796B1BD" w14:textId="77777777" w:rsidR="00577A58" w:rsidRPr="00B11FF8" w:rsidRDefault="00E16C9F" w:rsidP="00030A45">
      <w:pPr>
        <w:pStyle w:val="Heading2"/>
        <w:rPr>
          <w:rtl/>
        </w:rPr>
      </w:pPr>
      <w:r>
        <w:rPr>
          <w:rFonts w:hint="cs"/>
          <w:rtl/>
        </w:rPr>
        <w:t>9</w:t>
      </w:r>
      <w:r w:rsidR="00577A58" w:rsidRPr="00B11FF8">
        <w:rPr>
          <w:rtl/>
        </w:rPr>
        <w:t xml:space="preserve">. </w:t>
      </w:r>
      <w:r w:rsidR="00577A58" w:rsidRPr="00B11FF8">
        <w:rPr>
          <w:rFonts w:hint="eastAsia"/>
          <w:rtl/>
        </w:rPr>
        <w:t>תחולת</w:t>
      </w:r>
      <w:r w:rsidR="00577A58" w:rsidRPr="00B11FF8">
        <w:rPr>
          <w:rtl/>
        </w:rPr>
        <w:t xml:space="preserve"> </w:t>
      </w:r>
      <w:r w:rsidR="00577A58" w:rsidRPr="00B11FF8">
        <w:rPr>
          <w:rFonts w:hint="eastAsia"/>
          <w:rtl/>
        </w:rPr>
        <w:t>חוק</w:t>
      </w:r>
      <w:r w:rsidR="006642BA" w:rsidRPr="00B11FF8">
        <w:rPr>
          <w:rtl/>
        </w:rPr>
        <w:t xml:space="preserve"> החדשנות</w:t>
      </w:r>
      <w:r w:rsidR="00577A58" w:rsidRPr="00B11FF8">
        <w:rPr>
          <w:rtl/>
        </w:rPr>
        <w:t xml:space="preserve"> </w:t>
      </w:r>
    </w:p>
    <w:p w14:paraId="1B2D9B72" w14:textId="1BBDA140" w:rsidR="005A1AB6" w:rsidRPr="005A1AB6" w:rsidRDefault="005A1AB6" w:rsidP="005A1AB6">
      <w:pPr>
        <w:pStyle w:val="TableBlock"/>
        <w:tabs>
          <w:tab w:val="clear" w:pos="624"/>
          <w:tab w:val="clear" w:pos="1247"/>
          <w:tab w:val="left" w:pos="537"/>
        </w:tabs>
        <w:ind w:left="537" w:hanging="537"/>
        <w:rPr>
          <w:rFonts w:cs="David"/>
          <w:rtl/>
        </w:rPr>
      </w:pPr>
      <w:r w:rsidRPr="005A1AB6">
        <w:rPr>
          <w:rFonts w:cs="David" w:hint="cs"/>
          <w:rtl/>
        </w:rPr>
        <w:t xml:space="preserve">(א) </w:t>
      </w:r>
      <w:r>
        <w:rPr>
          <w:rFonts w:cs="David" w:hint="cs"/>
          <w:rtl/>
        </w:rPr>
        <w:tab/>
      </w:r>
      <w:r w:rsidR="00577A58" w:rsidRPr="005A1AB6">
        <w:rPr>
          <w:rFonts w:cs="David" w:hint="cs"/>
          <w:rtl/>
        </w:rPr>
        <w:t>הוראות חוק</w:t>
      </w:r>
      <w:r w:rsidR="00C328FB" w:rsidRPr="005A1AB6">
        <w:rPr>
          <w:rFonts w:cs="David" w:hint="cs"/>
          <w:rtl/>
        </w:rPr>
        <w:t xml:space="preserve"> החדשנות</w:t>
      </w:r>
      <w:r w:rsidR="00577A58" w:rsidRPr="005A1AB6">
        <w:rPr>
          <w:rFonts w:cs="David" w:hint="cs"/>
          <w:rtl/>
        </w:rPr>
        <w:t xml:space="preserve"> </w:t>
      </w:r>
      <w:r w:rsidR="008F1F5B" w:rsidRPr="000F614E">
        <w:rPr>
          <w:rFonts w:cs="David" w:hint="eastAsia"/>
          <w:rtl/>
        </w:rPr>
        <w:t>התקנות</w:t>
      </w:r>
      <w:r w:rsidR="008F1F5B" w:rsidRPr="000F614E">
        <w:rPr>
          <w:rFonts w:cs="David"/>
          <w:rtl/>
        </w:rPr>
        <w:t xml:space="preserve">, </w:t>
      </w:r>
      <w:r w:rsidR="008F1F5B" w:rsidRPr="000F614E">
        <w:rPr>
          <w:rFonts w:cs="David" w:hint="eastAsia"/>
          <w:rtl/>
        </w:rPr>
        <w:t>הכללים</w:t>
      </w:r>
      <w:r w:rsidR="008F1F5B" w:rsidRPr="000F614E">
        <w:rPr>
          <w:rFonts w:cs="David"/>
          <w:rtl/>
        </w:rPr>
        <w:t xml:space="preserve"> </w:t>
      </w:r>
      <w:r w:rsidR="008F1F5B" w:rsidRPr="000F614E">
        <w:rPr>
          <w:rFonts w:cs="David" w:hint="eastAsia"/>
          <w:rtl/>
        </w:rPr>
        <w:t>והנהלים שהותקנו</w:t>
      </w:r>
      <w:r w:rsidR="008F1F5B" w:rsidRPr="000F614E">
        <w:rPr>
          <w:rFonts w:cs="David"/>
          <w:rtl/>
        </w:rPr>
        <w:t xml:space="preserve"> </w:t>
      </w:r>
      <w:r w:rsidR="008F1F5B" w:rsidRPr="000F614E">
        <w:rPr>
          <w:rFonts w:cs="David" w:hint="eastAsia"/>
          <w:rtl/>
        </w:rPr>
        <w:t>מכוחו</w:t>
      </w:r>
      <w:r w:rsidR="008F1F5B" w:rsidRPr="000F614E">
        <w:rPr>
          <w:rFonts w:cs="David"/>
          <w:rtl/>
        </w:rPr>
        <w:t xml:space="preserve"> </w:t>
      </w:r>
      <w:r w:rsidR="00A21C34" w:rsidRPr="005A1AB6">
        <w:rPr>
          <w:rFonts w:cs="David" w:hint="cs"/>
          <w:rtl/>
        </w:rPr>
        <w:t>ו</w:t>
      </w:r>
      <w:r w:rsidR="008F1F5B">
        <w:rPr>
          <w:rFonts w:cs="David" w:hint="cs"/>
          <w:rtl/>
        </w:rPr>
        <w:t xml:space="preserve">הוראות </w:t>
      </w:r>
      <w:r w:rsidR="00A21C34" w:rsidRPr="005A1AB6">
        <w:rPr>
          <w:rFonts w:cs="David" w:hint="cs"/>
          <w:rtl/>
        </w:rPr>
        <w:t>מסלול הטבה מס' 1 של רשות החדשנות</w:t>
      </w:r>
      <w:r w:rsidR="00174902" w:rsidRPr="005A1AB6">
        <w:rPr>
          <w:rFonts w:cs="David" w:hint="cs"/>
          <w:rtl/>
        </w:rPr>
        <w:t xml:space="preserve"> </w:t>
      </w:r>
      <w:r w:rsidR="00174902" w:rsidRPr="005A1AB6">
        <w:rPr>
          <w:rFonts w:cs="David"/>
          <w:rtl/>
        </w:rPr>
        <w:t>–</w:t>
      </w:r>
      <w:r w:rsidR="00174902" w:rsidRPr="005A1AB6">
        <w:rPr>
          <w:rFonts w:cs="David" w:hint="cs"/>
          <w:rtl/>
        </w:rPr>
        <w:t xml:space="preserve"> קרן המו"פ</w:t>
      </w:r>
      <w:r w:rsidR="00DB5120" w:rsidRPr="005A1AB6">
        <w:rPr>
          <w:rFonts w:cs="David" w:hint="cs"/>
          <w:rtl/>
        </w:rPr>
        <w:t xml:space="preserve"> </w:t>
      </w:r>
      <w:r w:rsidR="008F1F5B" w:rsidRPr="000F614E">
        <w:rPr>
          <w:rFonts w:cs="David" w:hint="eastAsia"/>
          <w:rtl/>
        </w:rPr>
        <w:t>והנהלים</w:t>
      </w:r>
      <w:r w:rsidR="008F1F5B" w:rsidRPr="000F614E">
        <w:rPr>
          <w:rFonts w:cs="David"/>
          <w:rtl/>
        </w:rPr>
        <w:t xml:space="preserve"> </w:t>
      </w:r>
      <w:r w:rsidR="008F1F5B" w:rsidRPr="000F614E">
        <w:rPr>
          <w:rFonts w:cs="David" w:hint="eastAsia"/>
          <w:rtl/>
        </w:rPr>
        <w:t>והכללים</w:t>
      </w:r>
      <w:r w:rsidR="008F1F5B" w:rsidRPr="000F614E">
        <w:rPr>
          <w:rFonts w:cs="David"/>
          <w:rtl/>
        </w:rPr>
        <w:t xml:space="preserve"> </w:t>
      </w:r>
      <w:r w:rsidR="008F1F5B" w:rsidRPr="000F614E">
        <w:rPr>
          <w:rFonts w:cs="David" w:hint="eastAsia"/>
          <w:rtl/>
        </w:rPr>
        <w:t>שנקבעו</w:t>
      </w:r>
      <w:r w:rsidR="008F1F5B" w:rsidRPr="000F614E">
        <w:rPr>
          <w:rFonts w:cs="David"/>
          <w:rtl/>
        </w:rPr>
        <w:t xml:space="preserve"> </w:t>
      </w:r>
      <w:r w:rsidR="008F1F5B" w:rsidRPr="000F614E">
        <w:rPr>
          <w:rFonts w:cs="David" w:hint="eastAsia"/>
          <w:rtl/>
        </w:rPr>
        <w:t>מכוחו</w:t>
      </w:r>
      <w:r w:rsidR="008F1F5B">
        <w:rPr>
          <w:rFonts w:cs="David" w:hint="cs"/>
          <w:rtl/>
        </w:rPr>
        <w:t xml:space="preserve">, </w:t>
      </w:r>
      <w:r w:rsidR="00577A58" w:rsidRPr="005A1AB6">
        <w:rPr>
          <w:rFonts w:cs="David" w:hint="cs"/>
          <w:rtl/>
        </w:rPr>
        <w:t>ובכללן הוראות לגבי הגשת בקשות למענק, בדיקתן, תקצוב תכניות, תשלומים, הוצאות מאושרות מוכרות, נהלי דיווח, בדיקת דוחות, שינוי במועדי ביצוע תכנית מאושרת, ונהלי ערעור, יחולו על מסלול הטב</w:t>
      </w:r>
      <w:r w:rsidR="00DB1454" w:rsidRPr="005A1AB6">
        <w:rPr>
          <w:rFonts w:cs="David" w:hint="cs"/>
          <w:rtl/>
        </w:rPr>
        <w:t>ה</w:t>
      </w:r>
      <w:r w:rsidR="00577A58" w:rsidRPr="005A1AB6">
        <w:rPr>
          <w:rFonts w:cs="David" w:hint="cs"/>
          <w:rtl/>
        </w:rPr>
        <w:t xml:space="preserve"> </w:t>
      </w:r>
      <w:r w:rsidR="00DB1454" w:rsidRPr="005A1AB6">
        <w:rPr>
          <w:rFonts w:cs="David" w:hint="cs"/>
          <w:rtl/>
        </w:rPr>
        <w:t>זה</w:t>
      </w:r>
      <w:r w:rsidR="00577A58" w:rsidRPr="005A1AB6">
        <w:rPr>
          <w:rFonts w:cs="David" w:hint="cs"/>
          <w:rtl/>
        </w:rPr>
        <w:t xml:space="preserve">, בשינויים </w:t>
      </w:r>
      <w:proofErr w:type="spellStart"/>
      <w:r w:rsidR="00577A58" w:rsidRPr="005A1AB6">
        <w:rPr>
          <w:rFonts w:cs="David" w:hint="cs"/>
          <w:rtl/>
        </w:rPr>
        <w:t>המחוייבים</w:t>
      </w:r>
      <w:proofErr w:type="spellEnd"/>
      <w:r w:rsidR="00577A58" w:rsidRPr="005A1AB6">
        <w:rPr>
          <w:rFonts w:cs="David" w:hint="cs"/>
          <w:rtl/>
        </w:rPr>
        <w:t xml:space="preserve"> ובכפוף לסעיף קטן (ג).</w:t>
      </w:r>
    </w:p>
    <w:p w14:paraId="1256D706" w14:textId="00F761A9" w:rsidR="008F1F5B" w:rsidRPr="00FE789F" w:rsidRDefault="005A1AB6" w:rsidP="00FE789F">
      <w:pPr>
        <w:pStyle w:val="TableBlock"/>
        <w:tabs>
          <w:tab w:val="clear" w:pos="624"/>
          <w:tab w:val="clear" w:pos="1247"/>
          <w:tab w:val="left" w:pos="537"/>
        </w:tabs>
        <w:ind w:left="537" w:hanging="537"/>
        <w:rPr>
          <w:rFonts w:cs="David"/>
        </w:rPr>
      </w:pPr>
      <w:r w:rsidRPr="005A1AB6">
        <w:rPr>
          <w:rFonts w:cs="David" w:hint="cs"/>
          <w:rtl/>
        </w:rPr>
        <w:t xml:space="preserve">(ב) </w:t>
      </w:r>
      <w:r>
        <w:rPr>
          <w:rFonts w:cs="David" w:hint="cs"/>
          <w:rtl/>
        </w:rPr>
        <w:tab/>
      </w:r>
      <w:r w:rsidR="008F1F5B" w:rsidRPr="00FE789F">
        <w:rPr>
          <w:rFonts w:cs="David" w:hint="eastAsia"/>
          <w:rtl/>
        </w:rPr>
        <w:t>הוראות</w:t>
      </w:r>
      <w:r w:rsidR="008F1F5B" w:rsidRPr="00FE789F">
        <w:rPr>
          <w:rFonts w:cs="David"/>
          <w:rtl/>
        </w:rPr>
        <w:t xml:space="preserve"> </w:t>
      </w:r>
      <w:r w:rsidR="008F1F5B" w:rsidRPr="00FE789F">
        <w:rPr>
          <w:rFonts w:cs="David" w:hint="eastAsia"/>
          <w:rtl/>
        </w:rPr>
        <w:t>חוק</w:t>
      </w:r>
      <w:r w:rsidR="008F1F5B" w:rsidRPr="00FE789F">
        <w:rPr>
          <w:rFonts w:cs="David"/>
          <w:rtl/>
        </w:rPr>
        <w:t xml:space="preserve"> </w:t>
      </w:r>
      <w:r w:rsidR="008F1F5B" w:rsidRPr="00FE789F">
        <w:rPr>
          <w:rFonts w:cs="David" w:hint="eastAsia"/>
          <w:rtl/>
        </w:rPr>
        <w:t>החדשנות</w:t>
      </w:r>
      <w:r w:rsidR="008F1F5B" w:rsidRPr="00FE789F">
        <w:rPr>
          <w:rFonts w:cs="David"/>
          <w:rtl/>
        </w:rPr>
        <w:t>, </w:t>
      </w:r>
      <w:bookmarkStart w:id="0" w:name="OLE_LINK15"/>
      <w:bookmarkStart w:id="1" w:name="OLE_LINK18"/>
      <w:bookmarkEnd w:id="0"/>
      <w:bookmarkEnd w:id="1"/>
      <w:r w:rsidR="008F1F5B" w:rsidRPr="00FE789F">
        <w:rPr>
          <w:rFonts w:cs="David" w:hint="eastAsia"/>
          <w:rtl/>
        </w:rPr>
        <w:t>התקנות</w:t>
      </w:r>
      <w:r w:rsidR="008F1F5B" w:rsidRPr="00FE789F">
        <w:rPr>
          <w:rFonts w:cs="David"/>
          <w:rtl/>
        </w:rPr>
        <w:t xml:space="preserve">, </w:t>
      </w:r>
      <w:r w:rsidR="008F1F5B" w:rsidRPr="00FE789F">
        <w:rPr>
          <w:rFonts w:cs="David" w:hint="eastAsia"/>
          <w:rtl/>
        </w:rPr>
        <w:t>הכללים</w:t>
      </w:r>
      <w:r w:rsidR="008F1F5B" w:rsidRPr="00FE789F">
        <w:rPr>
          <w:rFonts w:cs="David"/>
          <w:rtl/>
        </w:rPr>
        <w:t xml:space="preserve"> </w:t>
      </w:r>
      <w:r w:rsidR="008F1F5B" w:rsidRPr="00FE789F">
        <w:rPr>
          <w:rFonts w:cs="David" w:hint="eastAsia"/>
          <w:rtl/>
        </w:rPr>
        <w:t>והנהלים שהותקנו</w:t>
      </w:r>
      <w:r w:rsidR="008F1F5B" w:rsidRPr="00FE789F">
        <w:rPr>
          <w:rFonts w:cs="David"/>
          <w:rtl/>
        </w:rPr>
        <w:t xml:space="preserve"> </w:t>
      </w:r>
      <w:r w:rsidR="008F1F5B" w:rsidRPr="00FE789F">
        <w:rPr>
          <w:rFonts w:cs="David" w:hint="eastAsia"/>
          <w:rtl/>
        </w:rPr>
        <w:t>מכוחו</w:t>
      </w:r>
      <w:r w:rsidR="008F1F5B" w:rsidRPr="00FE789F">
        <w:rPr>
          <w:rFonts w:cs="David"/>
          <w:rtl/>
        </w:rPr>
        <w:t xml:space="preserve"> </w:t>
      </w:r>
      <w:r w:rsidR="008F1F5B" w:rsidRPr="00FE789F">
        <w:rPr>
          <w:rFonts w:cs="David" w:hint="eastAsia"/>
          <w:rtl/>
        </w:rPr>
        <w:t>והוראות</w:t>
      </w:r>
      <w:r w:rsidR="008F1F5B" w:rsidRPr="00FE789F">
        <w:rPr>
          <w:rFonts w:cs="David"/>
          <w:rtl/>
        </w:rPr>
        <w:t xml:space="preserve"> </w:t>
      </w:r>
      <w:r w:rsidR="008F1F5B" w:rsidRPr="00FE789F">
        <w:rPr>
          <w:rFonts w:cs="David" w:hint="eastAsia"/>
          <w:rtl/>
        </w:rPr>
        <w:t>מסלול</w:t>
      </w:r>
      <w:r w:rsidR="008F1F5B" w:rsidRPr="00FE789F">
        <w:rPr>
          <w:rFonts w:cs="David"/>
          <w:rtl/>
        </w:rPr>
        <w:t xml:space="preserve"> </w:t>
      </w:r>
      <w:r w:rsidR="008F1F5B" w:rsidRPr="00FE789F">
        <w:rPr>
          <w:rFonts w:cs="David" w:hint="eastAsia"/>
          <w:rtl/>
        </w:rPr>
        <w:t>הטבה</w:t>
      </w:r>
      <w:r w:rsidR="008F1F5B" w:rsidRPr="00FE789F">
        <w:rPr>
          <w:rFonts w:cs="David"/>
          <w:rtl/>
        </w:rPr>
        <w:t xml:space="preserve"> </w:t>
      </w:r>
      <w:r w:rsidR="008F1F5B" w:rsidRPr="00FE789F">
        <w:rPr>
          <w:rFonts w:cs="David" w:hint="eastAsia"/>
          <w:rtl/>
        </w:rPr>
        <w:t>מס</w:t>
      </w:r>
      <w:r w:rsidR="008F1F5B" w:rsidRPr="00FE789F">
        <w:rPr>
          <w:rFonts w:cs="David"/>
          <w:rtl/>
        </w:rPr>
        <w:t xml:space="preserve">' 1 </w:t>
      </w:r>
      <w:r w:rsidR="008F1F5B" w:rsidRPr="00FE789F">
        <w:rPr>
          <w:rFonts w:cs="David" w:hint="eastAsia"/>
          <w:rtl/>
        </w:rPr>
        <w:t>של</w:t>
      </w:r>
      <w:r w:rsidR="008F1F5B" w:rsidRPr="00FE789F">
        <w:rPr>
          <w:rFonts w:cs="David"/>
          <w:rtl/>
        </w:rPr>
        <w:t xml:space="preserve"> </w:t>
      </w:r>
      <w:r w:rsidR="008F1F5B" w:rsidRPr="00FE789F">
        <w:rPr>
          <w:rFonts w:cs="David" w:hint="eastAsia"/>
          <w:rtl/>
        </w:rPr>
        <w:t>רשות</w:t>
      </w:r>
      <w:r w:rsidR="008F1F5B" w:rsidRPr="00FE789F">
        <w:rPr>
          <w:rFonts w:cs="David"/>
          <w:rtl/>
        </w:rPr>
        <w:t xml:space="preserve"> </w:t>
      </w:r>
      <w:r w:rsidR="008F1F5B" w:rsidRPr="00FE789F">
        <w:rPr>
          <w:rFonts w:cs="David" w:hint="eastAsia"/>
          <w:rtl/>
        </w:rPr>
        <w:t>החדשנות</w:t>
      </w:r>
      <w:r w:rsidR="008F1F5B" w:rsidRPr="00FE789F">
        <w:rPr>
          <w:rFonts w:cs="David"/>
          <w:rtl/>
        </w:rPr>
        <w:t xml:space="preserve"> </w:t>
      </w:r>
      <w:r w:rsidR="008F1F5B" w:rsidRPr="00FE789F">
        <w:rPr>
          <w:rFonts w:cs="David" w:hint="eastAsia"/>
          <w:rtl/>
        </w:rPr>
        <w:t>–</w:t>
      </w:r>
      <w:r w:rsidR="008F1F5B" w:rsidRPr="00FE789F">
        <w:rPr>
          <w:rFonts w:cs="David"/>
          <w:rtl/>
        </w:rPr>
        <w:t xml:space="preserve"> </w:t>
      </w:r>
      <w:r w:rsidR="008F1F5B" w:rsidRPr="00FE789F">
        <w:rPr>
          <w:rFonts w:cs="David" w:hint="eastAsia"/>
          <w:rtl/>
        </w:rPr>
        <w:t>קרן</w:t>
      </w:r>
      <w:r w:rsidR="008F1F5B" w:rsidRPr="00FE789F">
        <w:rPr>
          <w:rFonts w:cs="David"/>
          <w:rtl/>
        </w:rPr>
        <w:t xml:space="preserve"> </w:t>
      </w:r>
      <w:r w:rsidR="008F1F5B" w:rsidRPr="00FE789F">
        <w:rPr>
          <w:rFonts w:cs="David" w:hint="eastAsia"/>
          <w:rtl/>
        </w:rPr>
        <w:t>המו</w:t>
      </w:r>
      <w:r w:rsidR="008F1F5B" w:rsidRPr="00FE789F">
        <w:rPr>
          <w:rFonts w:cs="David"/>
          <w:rtl/>
        </w:rPr>
        <w:t xml:space="preserve">"פ </w:t>
      </w:r>
      <w:r w:rsidR="008F1F5B" w:rsidRPr="00FE789F">
        <w:rPr>
          <w:rFonts w:cs="David" w:hint="eastAsia"/>
          <w:rtl/>
        </w:rPr>
        <w:t>והנהלים</w:t>
      </w:r>
      <w:r w:rsidR="008F1F5B" w:rsidRPr="00FE789F">
        <w:rPr>
          <w:rFonts w:cs="David"/>
          <w:rtl/>
        </w:rPr>
        <w:t xml:space="preserve"> </w:t>
      </w:r>
      <w:r w:rsidR="008F1F5B" w:rsidRPr="00FE789F">
        <w:rPr>
          <w:rFonts w:cs="David" w:hint="eastAsia"/>
          <w:rtl/>
        </w:rPr>
        <w:t>והכללים</w:t>
      </w:r>
      <w:r w:rsidR="008F1F5B" w:rsidRPr="00FE789F">
        <w:rPr>
          <w:rFonts w:cs="David"/>
          <w:rtl/>
        </w:rPr>
        <w:t xml:space="preserve"> </w:t>
      </w:r>
      <w:r w:rsidR="008F1F5B" w:rsidRPr="00FE789F">
        <w:rPr>
          <w:rFonts w:cs="David" w:hint="eastAsia"/>
          <w:rtl/>
        </w:rPr>
        <w:t>שנקבעו</w:t>
      </w:r>
      <w:r w:rsidR="008F1F5B" w:rsidRPr="00FE789F">
        <w:rPr>
          <w:rFonts w:cs="David"/>
          <w:rtl/>
        </w:rPr>
        <w:t xml:space="preserve"> </w:t>
      </w:r>
      <w:r w:rsidR="008F1F5B" w:rsidRPr="00FE789F">
        <w:rPr>
          <w:rFonts w:cs="David" w:hint="eastAsia"/>
          <w:rtl/>
        </w:rPr>
        <w:t>מכוחו</w:t>
      </w:r>
      <w:r w:rsidR="008F1F5B" w:rsidRPr="00FE789F">
        <w:rPr>
          <w:rFonts w:cs="David"/>
          <w:rtl/>
        </w:rPr>
        <w:t xml:space="preserve">, יחולו על מענק רשות החדשנות והסיוע הניתנים במסגרת מסלול הטבה זה ומסלולי המשנה שלו, </w:t>
      </w:r>
      <w:r w:rsidR="008F1F5B" w:rsidRPr="00FE789F">
        <w:rPr>
          <w:rFonts w:cs="David" w:hint="eastAsia"/>
          <w:rtl/>
        </w:rPr>
        <w:t>לעניין</w:t>
      </w:r>
      <w:r w:rsidR="008F1F5B" w:rsidRPr="00FE789F">
        <w:rPr>
          <w:rFonts w:cs="David"/>
          <w:rtl/>
        </w:rPr>
        <w:t>:</w:t>
      </w:r>
    </w:p>
    <w:p w14:paraId="2883B2EF" w14:textId="77777777" w:rsidR="008F1F5B" w:rsidRPr="00FE789F" w:rsidRDefault="008F1F5B" w:rsidP="00691868">
      <w:pPr>
        <w:pStyle w:val="TableBlock"/>
        <w:numPr>
          <w:ilvl w:val="0"/>
          <w:numId w:val="24"/>
        </w:numPr>
        <w:tabs>
          <w:tab w:val="left" w:pos="537"/>
        </w:tabs>
        <w:rPr>
          <w:rFonts w:cs="David"/>
          <w:rtl/>
        </w:rPr>
      </w:pPr>
      <w:r w:rsidRPr="00FE789F">
        <w:rPr>
          <w:rFonts w:cs="David" w:hint="eastAsia"/>
          <w:rtl/>
        </w:rPr>
        <w:t>בעלות</w:t>
      </w:r>
      <w:r w:rsidRPr="00FE789F">
        <w:rPr>
          <w:rFonts w:cs="David"/>
          <w:rtl/>
        </w:rPr>
        <w:t xml:space="preserve"> בידע </w:t>
      </w:r>
      <w:r w:rsidRPr="00FE789F">
        <w:rPr>
          <w:rFonts w:cs="David" w:hint="eastAsia"/>
          <w:rtl/>
        </w:rPr>
        <w:t>הנובע</w:t>
      </w:r>
      <w:r w:rsidRPr="00FE789F">
        <w:rPr>
          <w:rFonts w:cs="David"/>
          <w:rtl/>
        </w:rPr>
        <w:t xml:space="preserve"> ממחקר ופיתוח על פי התכנית המאושרת וכל זכות הנובעת ממנו. </w:t>
      </w:r>
    </w:p>
    <w:p w14:paraId="5F7445AD" w14:textId="77777777" w:rsidR="008F1F5B" w:rsidRPr="00FE789F" w:rsidRDefault="008F1F5B" w:rsidP="00FE789F">
      <w:pPr>
        <w:pStyle w:val="TableBlock"/>
        <w:numPr>
          <w:ilvl w:val="0"/>
          <w:numId w:val="24"/>
        </w:numPr>
        <w:tabs>
          <w:tab w:val="left" w:pos="537"/>
        </w:tabs>
        <w:rPr>
          <w:rFonts w:cs="David"/>
        </w:rPr>
      </w:pPr>
      <w:r w:rsidRPr="00FE789F">
        <w:rPr>
          <w:rFonts w:cs="David" w:hint="eastAsia"/>
          <w:rtl/>
        </w:rPr>
        <w:t>ייצור</w:t>
      </w:r>
      <w:r w:rsidRPr="00FE789F">
        <w:rPr>
          <w:rFonts w:cs="David"/>
          <w:rtl/>
        </w:rPr>
        <w:t xml:space="preserve"> </w:t>
      </w:r>
      <w:r w:rsidRPr="00FE789F">
        <w:rPr>
          <w:rFonts w:cs="David" w:hint="eastAsia"/>
          <w:rtl/>
        </w:rPr>
        <w:t>בישראל</w:t>
      </w:r>
      <w:r w:rsidRPr="00FE789F">
        <w:rPr>
          <w:rFonts w:cs="David"/>
          <w:rtl/>
        </w:rPr>
        <w:t xml:space="preserve"> </w:t>
      </w:r>
      <w:r w:rsidRPr="00FE789F">
        <w:rPr>
          <w:rFonts w:cs="David" w:hint="eastAsia"/>
          <w:rtl/>
        </w:rPr>
        <w:t>והחובה</w:t>
      </w:r>
      <w:r w:rsidRPr="00FE789F">
        <w:rPr>
          <w:rFonts w:cs="David"/>
          <w:rtl/>
        </w:rPr>
        <w:t xml:space="preserve"> שלא להעביר </w:t>
      </w:r>
      <w:r w:rsidRPr="00FE789F">
        <w:rPr>
          <w:rFonts w:cs="David" w:hint="eastAsia"/>
          <w:rtl/>
        </w:rPr>
        <w:t>ייצור</w:t>
      </w:r>
      <w:r w:rsidRPr="00FE789F">
        <w:rPr>
          <w:rFonts w:cs="David"/>
          <w:rtl/>
        </w:rPr>
        <w:t xml:space="preserve"> </w:t>
      </w:r>
      <w:r w:rsidRPr="00FE789F">
        <w:rPr>
          <w:rFonts w:cs="David" w:hint="eastAsia"/>
          <w:rtl/>
        </w:rPr>
        <w:t>מחוץ</w:t>
      </w:r>
      <w:r w:rsidRPr="00FE789F">
        <w:rPr>
          <w:rFonts w:cs="David"/>
          <w:rtl/>
        </w:rPr>
        <w:t xml:space="preserve"> </w:t>
      </w:r>
      <w:r w:rsidRPr="00FE789F">
        <w:rPr>
          <w:rFonts w:cs="David" w:hint="eastAsia"/>
          <w:rtl/>
        </w:rPr>
        <w:t>לישראל</w:t>
      </w:r>
      <w:r w:rsidRPr="00FE789F">
        <w:rPr>
          <w:rFonts w:cs="David"/>
          <w:rtl/>
        </w:rPr>
        <w:t xml:space="preserve">, ללא </w:t>
      </w:r>
      <w:r w:rsidRPr="00FE789F">
        <w:rPr>
          <w:rFonts w:cs="David" w:hint="eastAsia"/>
          <w:rtl/>
        </w:rPr>
        <w:t>קבלת</w:t>
      </w:r>
      <w:r w:rsidRPr="00FE789F">
        <w:rPr>
          <w:rFonts w:cs="David"/>
          <w:rtl/>
        </w:rPr>
        <w:t xml:space="preserve"> </w:t>
      </w:r>
      <w:r w:rsidRPr="00FE789F">
        <w:rPr>
          <w:rFonts w:cs="David" w:hint="eastAsia"/>
          <w:rtl/>
        </w:rPr>
        <w:t>אישור</w:t>
      </w:r>
      <w:r w:rsidRPr="00FE789F">
        <w:rPr>
          <w:rFonts w:cs="David"/>
          <w:rtl/>
        </w:rPr>
        <w:t xml:space="preserve"> </w:t>
      </w:r>
      <w:r w:rsidRPr="00FE789F">
        <w:rPr>
          <w:rFonts w:cs="David" w:hint="eastAsia"/>
          <w:rtl/>
        </w:rPr>
        <w:t>מוקדם</w:t>
      </w:r>
      <w:r w:rsidRPr="00FE789F">
        <w:rPr>
          <w:rFonts w:cs="David"/>
          <w:rtl/>
        </w:rPr>
        <w:t xml:space="preserve"> </w:t>
      </w:r>
      <w:r w:rsidRPr="00FE789F">
        <w:rPr>
          <w:rFonts w:cs="David" w:hint="eastAsia"/>
          <w:rtl/>
        </w:rPr>
        <w:t>של</w:t>
      </w:r>
      <w:r w:rsidRPr="00FE789F">
        <w:rPr>
          <w:rFonts w:cs="David"/>
          <w:rtl/>
        </w:rPr>
        <w:t xml:space="preserve"> </w:t>
      </w:r>
      <w:r w:rsidRPr="00FE789F">
        <w:rPr>
          <w:rFonts w:cs="David" w:hint="eastAsia"/>
          <w:rtl/>
        </w:rPr>
        <w:t>ועדת</w:t>
      </w:r>
      <w:r w:rsidRPr="00FE789F">
        <w:rPr>
          <w:rFonts w:cs="David"/>
          <w:rtl/>
        </w:rPr>
        <w:t xml:space="preserve"> </w:t>
      </w:r>
      <w:r w:rsidRPr="00FE789F">
        <w:rPr>
          <w:rFonts w:cs="David" w:hint="eastAsia"/>
          <w:rtl/>
        </w:rPr>
        <w:t>המחקר</w:t>
      </w:r>
      <w:r w:rsidRPr="00FE789F">
        <w:rPr>
          <w:rFonts w:cs="David"/>
          <w:rtl/>
        </w:rPr>
        <w:t>.</w:t>
      </w:r>
    </w:p>
    <w:p w14:paraId="48E4F34E" w14:textId="0C74B8C2" w:rsidR="008F1F5B" w:rsidRDefault="008F1F5B" w:rsidP="00FE789F">
      <w:pPr>
        <w:pStyle w:val="TableBlock"/>
        <w:numPr>
          <w:ilvl w:val="0"/>
          <w:numId w:val="24"/>
        </w:numPr>
        <w:tabs>
          <w:tab w:val="left" w:pos="537"/>
        </w:tabs>
        <w:rPr>
          <w:rFonts w:cs="David"/>
          <w:rtl/>
        </w:rPr>
      </w:pPr>
      <w:r w:rsidRPr="00FE789F">
        <w:rPr>
          <w:rFonts w:cs="David" w:hint="eastAsia"/>
          <w:rtl/>
        </w:rPr>
        <w:t>החובה</w:t>
      </w:r>
      <w:r w:rsidRPr="00FE789F">
        <w:rPr>
          <w:rFonts w:cs="David"/>
          <w:rtl/>
        </w:rPr>
        <w:t xml:space="preserve"> </w:t>
      </w:r>
      <w:r w:rsidRPr="00FE789F">
        <w:rPr>
          <w:rFonts w:cs="David" w:hint="eastAsia"/>
          <w:rtl/>
        </w:rPr>
        <w:t>שלא</w:t>
      </w:r>
      <w:r w:rsidRPr="00FE789F">
        <w:rPr>
          <w:rFonts w:cs="David"/>
          <w:rtl/>
        </w:rPr>
        <w:t xml:space="preserve"> </w:t>
      </w:r>
      <w:r w:rsidRPr="00FE789F">
        <w:rPr>
          <w:rFonts w:cs="David" w:hint="eastAsia"/>
          <w:rtl/>
        </w:rPr>
        <w:t>להעביר</w:t>
      </w:r>
      <w:r w:rsidRPr="00FE789F">
        <w:rPr>
          <w:rFonts w:cs="David"/>
          <w:rtl/>
        </w:rPr>
        <w:t xml:space="preserve"> </w:t>
      </w:r>
      <w:r w:rsidRPr="00FE789F">
        <w:rPr>
          <w:rFonts w:cs="David" w:hint="eastAsia"/>
          <w:rtl/>
        </w:rPr>
        <w:t>את</w:t>
      </w:r>
      <w:r w:rsidRPr="00FE789F">
        <w:rPr>
          <w:rFonts w:cs="David"/>
          <w:rtl/>
        </w:rPr>
        <w:t xml:space="preserve"> </w:t>
      </w:r>
      <w:r w:rsidRPr="00FE789F">
        <w:rPr>
          <w:rFonts w:cs="David" w:hint="eastAsia"/>
          <w:rtl/>
        </w:rPr>
        <w:t>הידע</w:t>
      </w:r>
      <w:r w:rsidRPr="00FE789F">
        <w:rPr>
          <w:rFonts w:cs="David"/>
          <w:rtl/>
        </w:rPr>
        <w:t xml:space="preserve"> </w:t>
      </w:r>
      <w:r w:rsidRPr="00FE789F">
        <w:rPr>
          <w:rFonts w:cs="David" w:hint="eastAsia"/>
          <w:rtl/>
        </w:rPr>
        <w:t>או</w:t>
      </w:r>
      <w:r w:rsidRPr="00FE789F">
        <w:rPr>
          <w:rFonts w:cs="David"/>
          <w:rtl/>
        </w:rPr>
        <w:t xml:space="preserve"> </w:t>
      </w:r>
      <w:r w:rsidRPr="00FE789F">
        <w:rPr>
          <w:rFonts w:cs="David" w:hint="eastAsia"/>
          <w:rtl/>
        </w:rPr>
        <w:t>זכויות</w:t>
      </w:r>
      <w:r w:rsidRPr="00FE789F">
        <w:rPr>
          <w:rFonts w:cs="David"/>
          <w:rtl/>
        </w:rPr>
        <w:t xml:space="preserve"> </w:t>
      </w:r>
      <w:r w:rsidRPr="00FE789F">
        <w:rPr>
          <w:rFonts w:cs="David" w:hint="eastAsia"/>
          <w:rtl/>
        </w:rPr>
        <w:t>הנובעות</w:t>
      </w:r>
      <w:r w:rsidRPr="00FE789F">
        <w:rPr>
          <w:rFonts w:cs="David"/>
          <w:rtl/>
        </w:rPr>
        <w:t xml:space="preserve"> </w:t>
      </w:r>
      <w:r w:rsidRPr="00FE789F">
        <w:rPr>
          <w:rFonts w:cs="David" w:hint="eastAsia"/>
          <w:rtl/>
        </w:rPr>
        <w:t>מהידע</w:t>
      </w:r>
      <w:r w:rsidRPr="00FE789F">
        <w:rPr>
          <w:rFonts w:cs="David"/>
          <w:rtl/>
        </w:rPr>
        <w:t xml:space="preserve"> שפותח במסגרת תכנית מאושרת לאחר, בארץ או בחו"ל, ללא </w:t>
      </w:r>
      <w:r w:rsidRPr="00FE789F">
        <w:rPr>
          <w:rFonts w:cs="David" w:hint="eastAsia"/>
          <w:rtl/>
        </w:rPr>
        <w:t>קבלת</w:t>
      </w:r>
      <w:r w:rsidRPr="00FE789F">
        <w:rPr>
          <w:rFonts w:cs="David"/>
          <w:rtl/>
        </w:rPr>
        <w:t xml:space="preserve"> </w:t>
      </w:r>
      <w:r w:rsidRPr="00FE789F">
        <w:rPr>
          <w:rFonts w:cs="David" w:hint="eastAsia"/>
          <w:rtl/>
        </w:rPr>
        <w:t>אישור</w:t>
      </w:r>
      <w:r w:rsidRPr="00FE789F">
        <w:rPr>
          <w:rFonts w:cs="David"/>
          <w:rtl/>
        </w:rPr>
        <w:t xml:space="preserve"> </w:t>
      </w:r>
      <w:r w:rsidRPr="00FE789F">
        <w:rPr>
          <w:rFonts w:cs="David" w:hint="eastAsia"/>
          <w:rtl/>
        </w:rPr>
        <w:t>מוקדם</w:t>
      </w:r>
      <w:r w:rsidRPr="00FE789F">
        <w:rPr>
          <w:rFonts w:cs="David"/>
          <w:rtl/>
        </w:rPr>
        <w:t xml:space="preserve"> </w:t>
      </w:r>
      <w:r w:rsidRPr="00FE789F">
        <w:rPr>
          <w:rFonts w:cs="David" w:hint="eastAsia"/>
          <w:rtl/>
        </w:rPr>
        <w:t>של</w:t>
      </w:r>
      <w:r w:rsidRPr="00FE789F">
        <w:rPr>
          <w:rFonts w:cs="David"/>
          <w:rtl/>
        </w:rPr>
        <w:t xml:space="preserve"> </w:t>
      </w:r>
      <w:r w:rsidRPr="00FE789F">
        <w:rPr>
          <w:rFonts w:cs="David" w:hint="eastAsia"/>
          <w:rtl/>
        </w:rPr>
        <w:t>ועדת</w:t>
      </w:r>
      <w:r w:rsidRPr="00FE789F">
        <w:rPr>
          <w:rFonts w:cs="David"/>
          <w:rtl/>
        </w:rPr>
        <w:t xml:space="preserve"> </w:t>
      </w:r>
      <w:r w:rsidRPr="00FE789F">
        <w:rPr>
          <w:rFonts w:cs="David" w:hint="eastAsia"/>
          <w:rtl/>
        </w:rPr>
        <w:t>המחקר</w:t>
      </w:r>
      <w:r w:rsidRPr="00FE789F">
        <w:rPr>
          <w:rFonts w:cs="David"/>
          <w:rtl/>
        </w:rPr>
        <w:t>.</w:t>
      </w:r>
    </w:p>
    <w:p w14:paraId="0855D2D9" w14:textId="71E11933" w:rsidR="00BC1E23" w:rsidRDefault="00BC1E23" w:rsidP="00691868">
      <w:pPr>
        <w:pStyle w:val="TableBlock"/>
        <w:tabs>
          <w:tab w:val="clear" w:pos="624"/>
          <w:tab w:val="clear" w:pos="1247"/>
          <w:tab w:val="left" w:pos="41"/>
        </w:tabs>
        <w:ind w:left="537" w:hanging="537"/>
        <w:rPr>
          <w:rFonts w:cs="David"/>
          <w:rtl/>
        </w:rPr>
      </w:pPr>
      <w:r>
        <w:rPr>
          <w:rFonts w:cs="David" w:hint="cs"/>
          <w:rtl/>
        </w:rPr>
        <w:tab/>
      </w:r>
      <w:r w:rsidR="008F1F5B">
        <w:rPr>
          <w:rFonts w:cs="David" w:hint="cs"/>
          <w:rtl/>
        </w:rPr>
        <w:t>(ג)</w:t>
      </w:r>
      <w:r w:rsidR="008F1F5B">
        <w:rPr>
          <w:rFonts w:cs="David"/>
          <w:rtl/>
        </w:rPr>
        <w:tab/>
      </w:r>
      <w:r>
        <w:rPr>
          <w:rFonts w:cs="David" w:hint="cs"/>
          <w:rtl/>
        </w:rPr>
        <w:t>למרות האמור לעיל, במידה ומקבל האישור הוא חברת הסדר, החברה תהא פטורה מתשלום תמלוגים בגין התיק שאושר לה במסגרת מסלול הטבה זה.</w:t>
      </w:r>
    </w:p>
    <w:p w14:paraId="5F8686F4" w14:textId="77777777" w:rsidR="00890896" w:rsidRPr="000749E9" w:rsidRDefault="00890896" w:rsidP="00B11FF8">
      <w:pPr>
        <w:spacing w:line="360" w:lineRule="auto"/>
        <w:jc w:val="both"/>
        <w:rPr>
          <w:rFonts w:ascii="David" w:hAnsi="David" w:cs="David"/>
          <w:sz w:val="26"/>
          <w:szCs w:val="26"/>
          <w:rtl/>
        </w:rPr>
      </w:pPr>
    </w:p>
    <w:p w14:paraId="46F41A5A" w14:textId="77777777" w:rsidR="00890896" w:rsidRPr="00B11FF8" w:rsidRDefault="00E16C9F" w:rsidP="00E951B1">
      <w:pPr>
        <w:pStyle w:val="Heading2"/>
        <w:rPr>
          <w:rtl/>
        </w:rPr>
      </w:pPr>
      <w:r w:rsidRPr="00B11FF8">
        <w:rPr>
          <w:rtl/>
        </w:rPr>
        <w:t>1</w:t>
      </w:r>
      <w:r>
        <w:rPr>
          <w:rFonts w:hint="cs"/>
          <w:rtl/>
        </w:rPr>
        <w:t>0</w:t>
      </w:r>
      <w:r w:rsidR="00890896" w:rsidRPr="00B11FF8">
        <w:rPr>
          <w:rtl/>
        </w:rPr>
        <w:t>. כפיפות לדיני קניין רוחני</w:t>
      </w:r>
    </w:p>
    <w:p w14:paraId="1DA3D520" w14:textId="77777777" w:rsidR="00890896" w:rsidRDefault="00890896" w:rsidP="00B11FF8">
      <w:pPr>
        <w:spacing w:line="360" w:lineRule="auto"/>
        <w:jc w:val="both"/>
        <w:rPr>
          <w:rFonts w:ascii="David" w:hAnsi="David" w:cs="David"/>
          <w:sz w:val="26"/>
          <w:szCs w:val="26"/>
          <w:rtl/>
        </w:rPr>
      </w:pPr>
      <w:r w:rsidRPr="000749E9">
        <w:rPr>
          <w:rFonts w:ascii="David" w:hAnsi="David" w:cs="David"/>
          <w:sz w:val="26"/>
          <w:szCs w:val="26"/>
          <w:rtl/>
        </w:rPr>
        <w:t>החברה מתחייבת לשמור על דיני הקניין הרוחני כפי שינהגו מזמן לזמן במדינת ישראל</w:t>
      </w:r>
      <w:r w:rsidRPr="000749E9">
        <w:rPr>
          <w:rFonts w:ascii="David" w:hAnsi="David" w:cs="David"/>
          <w:sz w:val="26"/>
          <w:szCs w:val="26"/>
        </w:rPr>
        <w:t>;</w:t>
      </w:r>
      <w:r w:rsidRPr="000749E9">
        <w:rPr>
          <w:rFonts w:ascii="David" w:hAnsi="David" w:cs="David"/>
          <w:sz w:val="26"/>
          <w:szCs w:val="26"/>
          <w:rtl/>
        </w:rPr>
        <w:t xml:space="preserve"> החברה מצהירה כי ידוע לה שאם תורשע בעבירה על דיני הקניין הרוחני, יהיו </w:t>
      </w:r>
      <w:r w:rsidR="00FC694D">
        <w:rPr>
          <w:rFonts w:ascii="David" w:hAnsi="David" w:cs="David" w:hint="cs"/>
          <w:sz w:val="26"/>
          <w:szCs w:val="26"/>
          <w:rtl/>
        </w:rPr>
        <w:t>רשות החדשנות</w:t>
      </w:r>
      <w:r w:rsidRPr="000749E9">
        <w:rPr>
          <w:rFonts w:ascii="David" w:hAnsi="David" w:cs="David"/>
          <w:sz w:val="26"/>
          <w:szCs w:val="26"/>
          <w:rtl/>
        </w:rPr>
        <w:t xml:space="preserve"> וועדת המחקר, רשאי</w:t>
      </w:r>
      <w:r w:rsidR="00FC694D">
        <w:rPr>
          <w:rFonts w:ascii="David" w:hAnsi="David" w:cs="David" w:hint="cs"/>
          <w:sz w:val="26"/>
          <w:szCs w:val="26"/>
          <w:rtl/>
        </w:rPr>
        <w:t>ות</w:t>
      </w:r>
      <w:r w:rsidRPr="000749E9">
        <w:rPr>
          <w:rFonts w:ascii="David" w:hAnsi="David" w:cs="David"/>
          <w:sz w:val="26"/>
          <w:szCs w:val="26"/>
          <w:rtl/>
        </w:rPr>
        <w:t xml:space="preserve"> לבטל למפרע כל הטבה, מענק, הלוואה, הטבת מס או יתרון כספי אחר שניתן לה, כולם או חלקם, ולדרוש את החזרתם בצירוף ריבית והפרשי הצמדה כחוק.</w:t>
      </w:r>
    </w:p>
    <w:p w14:paraId="3133EBB7" w14:textId="53E96F69" w:rsidR="00271C2E" w:rsidRDefault="00271C2E" w:rsidP="00B11FF8">
      <w:pPr>
        <w:spacing w:line="360" w:lineRule="auto"/>
        <w:jc w:val="both"/>
        <w:rPr>
          <w:rFonts w:ascii="David" w:hAnsi="David" w:cs="David"/>
          <w:sz w:val="26"/>
          <w:szCs w:val="26"/>
          <w:rtl/>
        </w:rPr>
      </w:pPr>
    </w:p>
    <w:p w14:paraId="3D63FF16" w14:textId="77777777" w:rsidR="00691868" w:rsidRDefault="00691868" w:rsidP="00B11FF8">
      <w:pPr>
        <w:spacing w:line="360" w:lineRule="auto"/>
        <w:jc w:val="both"/>
        <w:rPr>
          <w:rFonts w:ascii="David" w:hAnsi="David" w:cs="David"/>
          <w:sz w:val="26"/>
          <w:szCs w:val="26"/>
          <w:rtl/>
        </w:rPr>
      </w:pPr>
      <w:bookmarkStart w:id="2" w:name="_GoBack"/>
      <w:bookmarkEnd w:id="2"/>
    </w:p>
    <w:p w14:paraId="2FE6A313" w14:textId="77777777" w:rsidR="00890896" w:rsidRPr="000749E9" w:rsidRDefault="00890896" w:rsidP="00941CC2">
      <w:pPr>
        <w:pStyle w:val="Heading1"/>
        <w:rPr>
          <w:rtl/>
        </w:rPr>
      </w:pPr>
      <w:r w:rsidRPr="000749E9">
        <w:rPr>
          <w:rtl/>
        </w:rPr>
        <w:lastRenderedPageBreak/>
        <w:t>פרק ו' – שונות</w:t>
      </w:r>
    </w:p>
    <w:p w14:paraId="3E0AD057" w14:textId="77777777" w:rsidR="00890896" w:rsidRDefault="00E16C9F" w:rsidP="00E951B1">
      <w:pPr>
        <w:pStyle w:val="Heading2"/>
        <w:rPr>
          <w:rtl/>
        </w:rPr>
      </w:pPr>
      <w:r w:rsidRPr="00B11FF8">
        <w:rPr>
          <w:rtl/>
        </w:rPr>
        <w:t>1</w:t>
      </w:r>
      <w:r>
        <w:rPr>
          <w:rFonts w:hint="cs"/>
          <w:rtl/>
        </w:rPr>
        <w:t>1</w:t>
      </w:r>
      <w:r w:rsidR="00890896" w:rsidRPr="00B11FF8">
        <w:rPr>
          <w:rtl/>
        </w:rPr>
        <w:t xml:space="preserve">. </w:t>
      </w:r>
      <w:r w:rsidR="00271C2E">
        <w:rPr>
          <w:rFonts w:hint="cs"/>
          <w:rtl/>
        </w:rPr>
        <w:t>פעילות היערכות</w:t>
      </w:r>
    </w:p>
    <w:p w14:paraId="3FE77B89" w14:textId="77777777" w:rsidR="0021024F" w:rsidRDefault="008743BA" w:rsidP="003722D7">
      <w:pPr>
        <w:spacing w:line="360" w:lineRule="auto"/>
        <w:jc w:val="both"/>
        <w:rPr>
          <w:rFonts w:ascii="David" w:hAnsi="David"/>
          <w:rtl/>
        </w:rPr>
      </w:pPr>
      <w:r w:rsidRPr="003722D7">
        <w:rPr>
          <w:rFonts w:ascii="David" w:hAnsi="David" w:cs="David" w:hint="eastAsia"/>
          <w:sz w:val="26"/>
          <w:szCs w:val="26"/>
          <w:rtl/>
        </w:rPr>
        <w:t>חרף</w:t>
      </w:r>
      <w:r w:rsidRPr="003722D7">
        <w:rPr>
          <w:rFonts w:ascii="David" w:hAnsi="David" w:cs="David"/>
          <w:sz w:val="26"/>
          <w:szCs w:val="26"/>
          <w:rtl/>
        </w:rPr>
        <w:t xml:space="preserve"> האמור בסעיף 5(2) לעיל, </w:t>
      </w:r>
      <w:r>
        <w:rPr>
          <w:rFonts w:ascii="David" w:hAnsi="David" w:cs="David" w:hint="cs"/>
          <w:sz w:val="26"/>
          <w:szCs w:val="26"/>
          <w:rtl/>
        </w:rPr>
        <w:t xml:space="preserve">חברה תהא רשאית </w:t>
      </w:r>
      <w:r w:rsidR="008C3E9A">
        <w:rPr>
          <w:rFonts w:ascii="David" w:hAnsi="David" w:cs="David" w:hint="cs"/>
          <w:sz w:val="26"/>
          <w:szCs w:val="26"/>
          <w:rtl/>
        </w:rPr>
        <w:t xml:space="preserve">לקיים היערכות של עובדיה, לקראת פעילות המחקר והפיתוח שתבוצע באתר בפריפריה, מחוץ לאתר בפריפריה </w:t>
      </w:r>
      <w:r w:rsidR="00323654">
        <w:rPr>
          <w:rFonts w:ascii="David" w:hAnsi="David" w:cs="David" w:hint="cs"/>
          <w:sz w:val="26"/>
          <w:szCs w:val="26"/>
          <w:rtl/>
        </w:rPr>
        <w:t xml:space="preserve">למשך תקופה של עד 3 חודשים ממועד תחילת התיק, בכפוף לקבלת אישור מראש של ועדת המחקר ובהתאם לנהלים שייקבעו על-ידה בעניין זה, לרבות לפעילויות ההיערכות שתתאפשרנה ולמענק שיינתן להן. </w:t>
      </w:r>
      <w:r w:rsidR="008C3E9A">
        <w:rPr>
          <w:rFonts w:ascii="David" w:hAnsi="David" w:cs="David" w:hint="cs"/>
          <w:sz w:val="26"/>
          <w:szCs w:val="26"/>
          <w:rtl/>
        </w:rPr>
        <w:t xml:space="preserve"> </w:t>
      </w:r>
    </w:p>
    <w:p w14:paraId="2E7B201F" w14:textId="77777777" w:rsidR="00C65ADA" w:rsidRDefault="00C65ADA" w:rsidP="003722D7">
      <w:pPr>
        <w:spacing w:line="360" w:lineRule="auto"/>
        <w:jc w:val="both"/>
        <w:rPr>
          <w:rFonts w:ascii="David" w:hAnsi="David" w:cs="David"/>
          <w:sz w:val="26"/>
          <w:szCs w:val="26"/>
          <w:rtl/>
        </w:rPr>
      </w:pPr>
    </w:p>
    <w:p w14:paraId="448C0793" w14:textId="77777777" w:rsidR="00C65ADA" w:rsidRDefault="00C65ADA" w:rsidP="00C65ADA">
      <w:pPr>
        <w:spacing w:line="360" w:lineRule="auto"/>
        <w:jc w:val="both"/>
        <w:rPr>
          <w:rFonts w:ascii="David" w:hAnsi="David" w:cs="David"/>
          <w:sz w:val="26"/>
          <w:szCs w:val="26"/>
          <w:rtl/>
        </w:rPr>
      </w:pPr>
    </w:p>
    <w:p w14:paraId="4B0B62BA" w14:textId="77777777" w:rsidR="003A7D23" w:rsidRPr="003A7D23" w:rsidRDefault="00C65ADA" w:rsidP="003722D7">
      <w:pPr>
        <w:spacing w:line="360" w:lineRule="auto"/>
        <w:rPr>
          <w:rFonts w:ascii="David" w:hAnsi="David" w:cs="David"/>
          <w:bCs/>
          <w:sz w:val="26"/>
          <w:szCs w:val="26"/>
        </w:rPr>
      </w:pPr>
      <w:r w:rsidRPr="003722D7">
        <w:rPr>
          <w:rFonts w:ascii="David" w:hAnsi="David" w:cs="David" w:hint="cs"/>
          <w:b/>
          <w:bCs/>
          <w:sz w:val="26"/>
          <w:szCs w:val="26"/>
          <w:rtl/>
        </w:rPr>
        <w:t>1</w:t>
      </w:r>
      <w:r w:rsidR="003722D7" w:rsidRPr="003722D7">
        <w:rPr>
          <w:rFonts w:ascii="David" w:hAnsi="David" w:cs="David" w:hint="cs"/>
          <w:b/>
          <w:bCs/>
          <w:sz w:val="26"/>
          <w:szCs w:val="26"/>
          <w:rtl/>
        </w:rPr>
        <w:t>2</w:t>
      </w:r>
      <w:r w:rsidRPr="003722D7">
        <w:rPr>
          <w:rFonts w:ascii="David" w:hAnsi="David" w:cs="David" w:hint="cs"/>
          <w:b/>
          <w:bCs/>
          <w:sz w:val="26"/>
          <w:szCs w:val="26"/>
          <w:rtl/>
        </w:rPr>
        <w:t>.</w:t>
      </w:r>
      <w:r>
        <w:rPr>
          <w:rFonts w:ascii="David" w:hAnsi="David" w:cs="David" w:hint="cs"/>
          <w:sz w:val="26"/>
          <w:szCs w:val="26"/>
          <w:rtl/>
        </w:rPr>
        <w:t xml:space="preserve"> </w:t>
      </w:r>
      <w:r w:rsidR="003A7D23" w:rsidRPr="003A7D23">
        <w:rPr>
          <w:rFonts w:ascii="David" w:hAnsi="David" w:cs="David"/>
          <w:sz w:val="26"/>
          <w:szCs w:val="26"/>
          <w:rtl/>
        </w:rPr>
        <w:t>מתן הסיוע והפעלת מסלול הטבה זה כפופים לאישור התקציב מדי שנה בשנה, למגבלות התקציב ולתקציב המאושר</w:t>
      </w:r>
      <w:r w:rsidR="003A7D23" w:rsidRPr="003A7D23">
        <w:rPr>
          <w:rFonts w:ascii="David" w:hAnsi="David" w:cs="David"/>
          <w:b/>
          <w:bCs/>
          <w:sz w:val="26"/>
          <w:szCs w:val="26"/>
          <w:rtl/>
        </w:rPr>
        <w:t xml:space="preserve"> </w:t>
      </w:r>
      <w:r w:rsidR="003A7D23" w:rsidRPr="003A7D23">
        <w:rPr>
          <w:rFonts w:ascii="David" w:hAnsi="David" w:cs="David"/>
          <w:sz w:val="26"/>
          <w:szCs w:val="26"/>
          <w:rtl/>
        </w:rPr>
        <w:t>למסלול הטבה זה. בכל מקרה אין לראות במסלול הטבה זה התחייבות מטעם רשות החדשנות לתשלום כלשהו.</w:t>
      </w:r>
    </w:p>
    <w:p w14:paraId="0ED7489F" w14:textId="77777777" w:rsidR="003A7D23" w:rsidRPr="003A7D23" w:rsidRDefault="003A7D23" w:rsidP="003722D7">
      <w:pPr>
        <w:spacing w:line="360" w:lineRule="auto"/>
        <w:jc w:val="both"/>
        <w:rPr>
          <w:rFonts w:ascii="David" w:hAnsi="David" w:cs="David"/>
          <w:sz w:val="26"/>
          <w:szCs w:val="26"/>
          <w:rtl/>
        </w:rPr>
      </w:pPr>
    </w:p>
    <w:p w14:paraId="7409C770" w14:textId="77777777" w:rsidR="00C65ADA" w:rsidRDefault="003A7D23" w:rsidP="003722D7">
      <w:pPr>
        <w:spacing w:line="360" w:lineRule="auto"/>
        <w:jc w:val="both"/>
        <w:rPr>
          <w:rFonts w:ascii="David" w:hAnsi="David" w:cs="David"/>
          <w:sz w:val="26"/>
          <w:szCs w:val="26"/>
          <w:rtl/>
        </w:rPr>
      </w:pPr>
      <w:r w:rsidRPr="003722D7">
        <w:rPr>
          <w:rFonts w:ascii="David" w:hAnsi="David" w:cs="David" w:hint="cs"/>
          <w:b/>
          <w:bCs/>
          <w:sz w:val="26"/>
          <w:szCs w:val="26"/>
          <w:rtl/>
        </w:rPr>
        <w:t>1</w:t>
      </w:r>
      <w:r w:rsidR="003722D7" w:rsidRPr="003722D7">
        <w:rPr>
          <w:rFonts w:ascii="David" w:hAnsi="David" w:cs="David" w:hint="cs"/>
          <w:b/>
          <w:bCs/>
          <w:sz w:val="26"/>
          <w:szCs w:val="26"/>
          <w:rtl/>
        </w:rPr>
        <w:t>3</w:t>
      </w:r>
      <w:r w:rsidRPr="003722D7">
        <w:rPr>
          <w:rFonts w:ascii="David" w:hAnsi="David" w:cs="David" w:hint="cs"/>
          <w:b/>
          <w:bCs/>
          <w:sz w:val="26"/>
          <w:szCs w:val="26"/>
          <w:rtl/>
        </w:rPr>
        <w:t>.</w:t>
      </w:r>
      <w:r>
        <w:rPr>
          <w:rFonts w:ascii="David" w:hAnsi="David" w:cs="David" w:hint="cs"/>
          <w:sz w:val="26"/>
          <w:szCs w:val="26"/>
          <w:rtl/>
        </w:rPr>
        <w:t xml:space="preserve"> </w:t>
      </w:r>
      <w:r w:rsidR="00C65ADA" w:rsidRPr="00C65ADA">
        <w:rPr>
          <w:rFonts w:ascii="David" w:hAnsi="David" w:cs="David"/>
          <w:sz w:val="26"/>
          <w:szCs w:val="26"/>
          <w:rtl/>
        </w:rPr>
        <w:t xml:space="preserve">הוראות חוק החדשנות, התקנות, הכללים, הנהלים, התנאים וההוראות שנקבעו מכוחו (אם וככל שנקבעו) יחולו על מסלול </w:t>
      </w:r>
      <w:r w:rsidR="00C65ADA" w:rsidRPr="00C65ADA">
        <w:rPr>
          <w:rFonts w:ascii="David" w:hAnsi="David" w:cs="David" w:hint="cs"/>
          <w:sz w:val="26"/>
          <w:szCs w:val="26"/>
          <w:rtl/>
        </w:rPr>
        <w:t>הטבה זה ומסלולי המשנה שלו</w:t>
      </w:r>
      <w:r w:rsidR="00C65ADA" w:rsidRPr="00C65ADA">
        <w:rPr>
          <w:rFonts w:ascii="David" w:hAnsi="David" w:cs="David"/>
          <w:sz w:val="26"/>
          <w:szCs w:val="26"/>
          <w:rtl/>
        </w:rPr>
        <w:t>, בשינויים המחויבים ובכלל זה הוראות סימן ד' לפרק ג' לחוק החדשנות (ועדת המחקר), פרק ג1 לחוק החדשנות (חובת הזהירות וחובת האמונים של נושא משרה ברשות החדשנות), סעיף 15כ"ח לחוק החדשנות (החלת דינים), סעיף 15ל' לחוק החדשנות (הכנסות רשות החדשנות), פרק ד' לחוק החדשנות (אישור בקשות למתן הטבות), פרק ה' לחוק החדשנות ופרק ח' לחוק החדשנות (הוראות כלליות) ובכלל זה סעיף 47א לחוק החדשנות (עונשין).</w:t>
      </w:r>
    </w:p>
    <w:p w14:paraId="3634FF10" w14:textId="77777777" w:rsidR="002D7C98" w:rsidRDefault="002D7C98" w:rsidP="003722D7">
      <w:pPr>
        <w:spacing w:line="360" w:lineRule="auto"/>
        <w:jc w:val="both"/>
        <w:rPr>
          <w:rFonts w:ascii="David" w:hAnsi="David" w:cs="David"/>
          <w:sz w:val="26"/>
          <w:szCs w:val="26"/>
          <w:rtl/>
        </w:rPr>
      </w:pPr>
    </w:p>
    <w:p w14:paraId="2A29C787" w14:textId="77777777" w:rsidR="002D7C98" w:rsidRDefault="00C65ADA" w:rsidP="003722D7">
      <w:pPr>
        <w:spacing w:line="360" w:lineRule="auto"/>
        <w:jc w:val="both"/>
        <w:rPr>
          <w:rFonts w:ascii="David" w:hAnsi="David" w:cs="David"/>
          <w:sz w:val="26"/>
          <w:szCs w:val="26"/>
          <w:rtl/>
        </w:rPr>
      </w:pPr>
      <w:r w:rsidRPr="003722D7">
        <w:rPr>
          <w:rFonts w:ascii="David" w:hAnsi="David" w:cs="David" w:hint="cs"/>
          <w:b/>
          <w:bCs/>
          <w:sz w:val="26"/>
          <w:szCs w:val="26"/>
          <w:rtl/>
        </w:rPr>
        <w:t>1</w:t>
      </w:r>
      <w:r w:rsidR="003722D7" w:rsidRPr="003722D7">
        <w:rPr>
          <w:rFonts w:ascii="David" w:hAnsi="David" w:cs="David" w:hint="cs"/>
          <w:b/>
          <w:bCs/>
          <w:sz w:val="26"/>
          <w:szCs w:val="26"/>
          <w:rtl/>
        </w:rPr>
        <w:t>4</w:t>
      </w:r>
      <w:r w:rsidRPr="003722D7">
        <w:rPr>
          <w:rFonts w:ascii="David" w:hAnsi="David" w:cs="David" w:hint="cs"/>
          <w:b/>
          <w:bCs/>
          <w:sz w:val="26"/>
          <w:szCs w:val="26"/>
          <w:rtl/>
        </w:rPr>
        <w:t>.</w:t>
      </w:r>
      <w:r>
        <w:rPr>
          <w:rFonts w:ascii="David" w:hAnsi="David" w:cs="David" w:hint="cs"/>
          <w:sz w:val="26"/>
          <w:szCs w:val="26"/>
          <w:rtl/>
        </w:rPr>
        <w:t xml:space="preserve"> </w:t>
      </w:r>
      <w:r w:rsidRPr="00C65ADA">
        <w:rPr>
          <w:rFonts w:ascii="David" w:hAnsi="David" w:cs="David"/>
          <w:sz w:val="26"/>
          <w:szCs w:val="26"/>
          <w:rtl/>
        </w:rPr>
        <w:t>נהלים של מסלול ההטבה, כפי שייקבעו ויפורסמו מעת לעת על ידי הוועדה, הם חלק בלתי נפרד ממסלול הטבה זה. אם קיימת סתירה בין הוראות מסלול הטבה זה לבין הנהלים, תגברנה הוראות מסלול הטבה זה.</w:t>
      </w:r>
    </w:p>
    <w:p w14:paraId="1FD86128" w14:textId="77777777" w:rsidR="002D7C98" w:rsidRDefault="002D7C98" w:rsidP="003722D7">
      <w:pPr>
        <w:spacing w:line="360" w:lineRule="auto"/>
        <w:jc w:val="both"/>
        <w:rPr>
          <w:rFonts w:ascii="David" w:hAnsi="David" w:cs="David"/>
          <w:sz w:val="26"/>
          <w:szCs w:val="26"/>
          <w:rtl/>
        </w:rPr>
      </w:pPr>
    </w:p>
    <w:p w14:paraId="4B141093" w14:textId="77777777" w:rsidR="00C65ADA" w:rsidRDefault="00C65ADA" w:rsidP="003722D7">
      <w:pPr>
        <w:spacing w:line="360" w:lineRule="auto"/>
        <w:jc w:val="both"/>
        <w:rPr>
          <w:rFonts w:ascii="David" w:hAnsi="David" w:cs="David"/>
          <w:sz w:val="26"/>
          <w:szCs w:val="26"/>
          <w:rtl/>
        </w:rPr>
      </w:pPr>
      <w:r w:rsidRPr="003722D7">
        <w:rPr>
          <w:rFonts w:ascii="David" w:hAnsi="David" w:cs="David" w:hint="cs"/>
          <w:b/>
          <w:bCs/>
          <w:sz w:val="26"/>
          <w:szCs w:val="26"/>
          <w:rtl/>
        </w:rPr>
        <w:t>1</w:t>
      </w:r>
      <w:r w:rsidR="003722D7" w:rsidRPr="003722D7">
        <w:rPr>
          <w:rFonts w:ascii="David" w:hAnsi="David" w:cs="David" w:hint="cs"/>
          <w:b/>
          <w:bCs/>
          <w:sz w:val="26"/>
          <w:szCs w:val="26"/>
          <w:rtl/>
        </w:rPr>
        <w:t>5</w:t>
      </w:r>
      <w:r w:rsidRPr="003722D7">
        <w:rPr>
          <w:rFonts w:ascii="David" w:hAnsi="David" w:cs="David" w:hint="cs"/>
          <w:b/>
          <w:bCs/>
          <w:sz w:val="26"/>
          <w:szCs w:val="26"/>
          <w:rtl/>
        </w:rPr>
        <w:t>.</w:t>
      </w:r>
      <w:r>
        <w:rPr>
          <w:rFonts w:ascii="David" w:hAnsi="David" w:cs="David" w:hint="cs"/>
          <w:sz w:val="26"/>
          <w:szCs w:val="26"/>
          <w:rtl/>
        </w:rPr>
        <w:t xml:space="preserve"> </w:t>
      </w:r>
      <w:r w:rsidRPr="00C65ADA">
        <w:rPr>
          <w:rFonts w:ascii="David" w:hAnsi="David" w:cs="David"/>
          <w:sz w:val="26"/>
          <w:szCs w:val="26"/>
          <w:rtl/>
        </w:rPr>
        <w:t>בכל מקרה אין לראות במסלול הטבה זה</w:t>
      </w:r>
      <w:r w:rsidRPr="00C65ADA">
        <w:rPr>
          <w:rFonts w:ascii="David" w:hAnsi="David" w:cs="David" w:hint="cs"/>
          <w:sz w:val="26"/>
          <w:szCs w:val="26"/>
          <w:rtl/>
        </w:rPr>
        <w:t xml:space="preserve"> </w:t>
      </w:r>
      <w:r w:rsidRPr="00C65ADA">
        <w:rPr>
          <w:rFonts w:ascii="David" w:hAnsi="David" w:cs="David"/>
          <w:sz w:val="26"/>
          <w:szCs w:val="26"/>
          <w:rtl/>
        </w:rPr>
        <w:t>התחייבות מטעם רשות החדשנות לאשר בקשות שתוגשנה או להעביר תשלום כלשהו.</w:t>
      </w:r>
    </w:p>
    <w:p w14:paraId="5BCCB776" w14:textId="77777777" w:rsidR="002D7C98" w:rsidRDefault="002D7C98" w:rsidP="003722D7">
      <w:pPr>
        <w:spacing w:line="360" w:lineRule="auto"/>
        <w:jc w:val="both"/>
        <w:rPr>
          <w:rFonts w:ascii="David" w:hAnsi="David" w:cs="David"/>
          <w:sz w:val="26"/>
          <w:szCs w:val="26"/>
          <w:rtl/>
        </w:rPr>
      </w:pPr>
    </w:p>
    <w:p w14:paraId="57A6FE76" w14:textId="77777777" w:rsidR="00C65ADA" w:rsidRPr="00C65ADA" w:rsidRDefault="00C82F3A" w:rsidP="003722D7">
      <w:pPr>
        <w:spacing w:line="360" w:lineRule="auto"/>
        <w:jc w:val="both"/>
        <w:rPr>
          <w:rFonts w:ascii="David" w:hAnsi="David" w:cs="David"/>
          <w:sz w:val="26"/>
          <w:szCs w:val="26"/>
        </w:rPr>
      </w:pPr>
      <w:r w:rsidRPr="003722D7">
        <w:rPr>
          <w:rFonts w:ascii="David" w:hAnsi="David" w:cs="David" w:hint="cs"/>
          <w:b/>
          <w:bCs/>
          <w:sz w:val="26"/>
          <w:szCs w:val="26"/>
          <w:rtl/>
        </w:rPr>
        <w:t>1</w:t>
      </w:r>
      <w:r w:rsidR="003722D7" w:rsidRPr="003722D7">
        <w:rPr>
          <w:rFonts w:ascii="David" w:hAnsi="David" w:cs="David" w:hint="cs"/>
          <w:b/>
          <w:bCs/>
          <w:sz w:val="26"/>
          <w:szCs w:val="26"/>
          <w:rtl/>
        </w:rPr>
        <w:t>6</w:t>
      </w:r>
      <w:r w:rsidRPr="003722D7">
        <w:rPr>
          <w:rFonts w:ascii="David" w:hAnsi="David" w:cs="David" w:hint="cs"/>
          <w:b/>
          <w:bCs/>
          <w:sz w:val="26"/>
          <w:szCs w:val="26"/>
          <w:rtl/>
        </w:rPr>
        <w:t>.</w:t>
      </w:r>
      <w:r>
        <w:rPr>
          <w:rFonts w:ascii="David" w:hAnsi="David" w:cs="David" w:hint="cs"/>
          <w:sz w:val="26"/>
          <w:szCs w:val="26"/>
          <w:rtl/>
        </w:rPr>
        <w:t xml:space="preserve"> </w:t>
      </w:r>
      <w:r w:rsidR="00C65ADA" w:rsidRPr="00C65ADA">
        <w:rPr>
          <w:rFonts w:ascii="David" w:hAnsi="David" w:cs="David"/>
          <w:sz w:val="26"/>
          <w:szCs w:val="26"/>
          <w:rtl/>
        </w:rPr>
        <w:t xml:space="preserve">נהלים, כללים, הודעות </w:t>
      </w:r>
      <w:proofErr w:type="spellStart"/>
      <w:r w:rsidR="00C65ADA" w:rsidRPr="00C65ADA">
        <w:rPr>
          <w:rFonts w:ascii="David" w:hAnsi="David" w:cs="David"/>
          <w:sz w:val="26"/>
          <w:szCs w:val="26"/>
          <w:rtl/>
        </w:rPr>
        <w:t>וכיוצ"ב</w:t>
      </w:r>
      <w:proofErr w:type="spellEnd"/>
      <w:r w:rsidR="00C65ADA" w:rsidRPr="00C65ADA">
        <w:rPr>
          <w:rFonts w:ascii="David" w:hAnsi="David" w:cs="David"/>
          <w:sz w:val="26"/>
          <w:szCs w:val="26"/>
          <w:rtl/>
        </w:rPr>
        <w:t xml:space="preserve"> שיקבעו ביחס למסלול הטבה זה יפורסמו באתר האינטרנט.</w:t>
      </w:r>
    </w:p>
    <w:p w14:paraId="3C7CD17B" w14:textId="77777777" w:rsidR="00E16C9F" w:rsidRPr="00C65ADA" w:rsidRDefault="00E16C9F" w:rsidP="003722D7">
      <w:pPr>
        <w:spacing w:line="360" w:lineRule="auto"/>
        <w:jc w:val="both"/>
        <w:rPr>
          <w:rFonts w:ascii="David" w:hAnsi="David" w:cs="David"/>
          <w:sz w:val="26"/>
          <w:szCs w:val="26"/>
          <w:rtl/>
        </w:rPr>
      </w:pPr>
    </w:p>
    <w:p w14:paraId="1B7D22A5" w14:textId="77777777" w:rsidR="002C6866" w:rsidRPr="003722D7" w:rsidRDefault="00455502" w:rsidP="003722D7">
      <w:pPr>
        <w:spacing w:line="360" w:lineRule="auto"/>
        <w:jc w:val="both"/>
        <w:rPr>
          <w:rFonts w:ascii="David" w:hAnsi="David" w:cs="David"/>
          <w:b/>
          <w:bCs/>
          <w:sz w:val="26"/>
          <w:szCs w:val="26"/>
          <w:rtl/>
        </w:rPr>
      </w:pPr>
      <w:r w:rsidRPr="003722D7">
        <w:rPr>
          <w:rFonts w:ascii="David" w:hAnsi="David" w:cs="David"/>
          <w:b/>
          <w:bCs/>
          <w:sz w:val="26"/>
          <w:szCs w:val="26"/>
          <w:rtl/>
        </w:rPr>
        <w:t>1</w:t>
      </w:r>
      <w:r w:rsidR="00C82F3A">
        <w:rPr>
          <w:rFonts w:ascii="David" w:hAnsi="David" w:cs="David" w:hint="cs"/>
          <w:b/>
          <w:bCs/>
          <w:sz w:val="26"/>
          <w:szCs w:val="26"/>
          <w:rtl/>
        </w:rPr>
        <w:t>7</w:t>
      </w:r>
      <w:r w:rsidRPr="003722D7">
        <w:rPr>
          <w:rFonts w:ascii="David" w:hAnsi="David" w:cs="David"/>
          <w:b/>
          <w:bCs/>
          <w:sz w:val="26"/>
          <w:szCs w:val="26"/>
          <w:rtl/>
        </w:rPr>
        <w:t xml:space="preserve">. </w:t>
      </w:r>
      <w:r w:rsidRPr="003722D7">
        <w:rPr>
          <w:rFonts w:ascii="David" w:hAnsi="David" w:cs="David" w:hint="eastAsia"/>
          <w:b/>
          <w:bCs/>
          <w:sz w:val="26"/>
          <w:szCs w:val="26"/>
          <w:rtl/>
        </w:rPr>
        <w:t>הוראת</w:t>
      </w:r>
      <w:r w:rsidRPr="003722D7">
        <w:rPr>
          <w:rFonts w:ascii="David" w:hAnsi="David" w:cs="David"/>
          <w:b/>
          <w:bCs/>
          <w:sz w:val="26"/>
          <w:szCs w:val="26"/>
          <w:rtl/>
        </w:rPr>
        <w:t xml:space="preserve"> </w:t>
      </w:r>
      <w:r w:rsidRPr="003722D7">
        <w:rPr>
          <w:rFonts w:ascii="David" w:hAnsi="David" w:cs="David" w:hint="eastAsia"/>
          <w:b/>
          <w:bCs/>
          <w:sz w:val="26"/>
          <w:szCs w:val="26"/>
          <w:rtl/>
        </w:rPr>
        <w:t>מעבר</w:t>
      </w:r>
    </w:p>
    <w:p w14:paraId="2AA6C7F1" w14:textId="77777777" w:rsidR="00455502" w:rsidRDefault="0028436D" w:rsidP="003722D7">
      <w:pPr>
        <w:spacing w:line="360" w:lineRule="auto"/>
        <w:jc w:val="both"/>
        <w:rPr>
          <w:rFonts w:ascii="David" w:hAnsi="David" w:cs="David"/>
          <w:sz w:val="26"/>
          <w:szCs w:val="26"/>
          <w:rtl/>
        </w:rPr>
      </w:pPr>
      <w:r w:rsidRPr="003722D7">
        <w:rPr>
          <w:rFonts w:ascii="David" w:hAnsi="David" w:cs="David" w:hint="eastAsia"/>
          <w:sz w:val="26"/>
          <w:szCs w:val="26"/>
          <w:rtl/>
        </w:rPr>
        <w:t>הוראות</w:t>
      </w:r>
      <w:r w:rsidRPr="003722D7">
        <w:rPr>
          <w:rFonts w:ascii="David" w:hAnsi="David" w:cs="David"/>
          <w:sz w:val="26"/>
          <w:szCs w:val="26"/>
          <w:rtl/>
        </w:rPr>
        <w:t xml:space="preserve"> מסלול ההטבה מיום 1 בינואר 2016 </w:t>
      </w:r>
      <w:r w:rsidR="007D42E2">
        <w:rPr>
          <w:rFonts w:ascii="David" w:hAnsi="David" w:cs="David" w:hint="eastAsia"/>
          <w:sz w:val="26"/>
          <w:szCs w:val="26"/>
          <w:rtl/>
        </w:rPr>
        <w:t>תמשכנה</w:t>
      </w:r>
      <w:r w:rsidR="007D42E2">
        <w:rPr>
          <w:rFonts w:ascii="David" w:hAnsi="David" w:cs="David"/>
          <w:sz w:val="26"/>
          <w:szCs w:val="26"/>
          <w:rtl/>
        </w:rPr>
        <w:t xml:space="preserve"> </w:t>
      </w:r>
      <w:r w:rsidR="007D42E2">
        <w:rPr>
          <w:rFonts w:ascii="David" w:hAnsi="David" w:cs="David" w:hint="cs"/>
          <w:sz w:val="26"/>
          <w:szCs w:val="26"/>
          <w:rtl/>
        </w:rPr>
        <w:t>ל</w:t>
      </w:r>
      <w:r w:rsidR="007D42E2" w:rsidRPr="003722D7">
        <w:rPr>
          <w:rFonts w:ascii="David" w:hAnsi="David" w:cs="David" w:hint="eastAsia"/>
          <w:sz w:val="26"/>
          <w:szCs w:val="26"/>
          <w:rtl/>
        </w:rPr>
        <w:t>חול</w:t>
      </w:r>
      <w:r w:rsidR="007D42E2" w:rsidRPr="003722D7">
        <w:rPr>
          <w:rFonts w:ascii="David" w:hAnsi="David" w:cs="David"/>
          <w:sz w:val="26"/>
          <w:szCs w:val="26"/>
          <w:rtl/>
        </w:rPr>
        <w:t xml:space="preserve"> </w:t>
      </w:r>
      <w:r w:rsidR="007D42E2" w:rsidRPr="003722D7">
        <w:rPr>
          <w:rFonts w:ascii="David" w:hAnsi="David" w:cs="David" w:hint="eastAsia"/>
          <w:sz w:val="26"/>
          <w:szCs w:val="26"/>
          <w:rtl/>
        </w:rPr>
        <w:t>על</w:t>
      </w:r>
      <w:r w:rsidR="007D42E2" w:rsidRPr="003722D7">
        <w:rPr>
          <w:rFonts w:ascii="David" w:hAnsi="David" w:cs="David"/>
          <w:sz w:val="26"/>
          <w:szCs w:val="26"/>
          <w:rtl/>
        </w:rPr>
        <w:t xml:space="preserve"> </w:t>
      </w:r>
      <w:r w:rsidR="007D42E2" w:rsidRPr="003722D7">
        <w:rPr>
          <w:rFonts w:ascii="David" w:hAnsi="David" w:cs="David" w:hint="eastAsia"/>
          <w:sz w:val="26"/>
          <w:szCs w:val="26"/>
          <w:rtl/>
        </w:rPr>
        <w:t>תכניות</w:t>
      </w:r>
      <w:r w:rsidR="007D42E2" w:rsidRPr="003722D7">
        <w:rPr>
          <w:rFonts w:ascii="David" w:hAnsi="David" w:cs="David"/>
          <w:sz w:val="26"/>
          <w:szCs w:val="26"/>
          <w:rtl/>
        </w:rPr>
        <w:t xml:space="preserve"> </w:t>
      </w:r>
      <w:r w:rsidR="007D42E2" w:rsidRPr="003722D7">
        <w:rPr>
          <w:rFonts w:ascii="David" w:hAnsi="David" w:cs="David" w:hint="eastAsia"/>
          <w:sz w:val="26"/>
          <w:szCs w:val="26"/>
          <w:rtl/>
        </w:rPr>
        <w:t>רב</w:t>
      </w:r>
      <w:r w:rsidR="007D42E2" w:rsidRPr="003722D7">
        <w:rPr>
          <w:rFonts w:ascii="David" w:hAnsi="David" w:cs="David"/>
          <w:sz w:val="26"/>
          <w:szCs w:val="26"/>
          <w:rtl/>
        </w:rPr>
        <w:t xml:space="preserve">-שנתיות </w:t>
      </w:r>
      <w:r w:rsidR="007D42E2" w:rsidRPr="003722D7">
        <w:rPr>
          <w:rFonts w:ascii="David" w:hAnsi="David" w:cs="David" w:hint="eastAsia"/>
          <w:sz w:val="26"/>
          <w:szCs w:val="26"/>
          <w:rtl/>
        </w:rPr>
        <w:t>שאושרו</w:t>
      </w:r>
      <w:r w:rsidR="007D42E2">
        <w:rPr>
          <w:rFonts w:ascii="David" w:hAnsi="David" w:cs="David" w:hint="cs"/>
          <w:sz w:val="26"/>
          <w:szCs w:val="26"/>
          <w:rtl/>
        </w:rPr>
        <w:t xml:space="preserve"> מכוחו על-ידי רשות החדשנות ו/או מכוח ה</w:t>
      </w:r>
      <w:r w:rsidR="007D42E2" w:rsidRPr="007D42E2">
        <w:rPr>
          <w:rFonts w:ascii="David" w:hAnsi="David" w:cs="David"/>
          <w:sz w:val="26"/>
          <w:szCs w:val="26"/>
          <w:rtl/>
        </w:rPr>
        <w:t xml:space="preserve">הוראות להסדרת מסלול סיוע למרכזי מחקר ופיתוח של חברות גדולות בפריפריה לפי חוק לעידוד מחקר ופיתוח בתעשייה, </w:t>
      </w:r>
      <w:proofErr w:type="spellStart"/>
      <w:r w:rsidR="007D42E2" w:rsidRPr="007D42E2">
        <w:rPr>
          <w:rFonts w:ascii="David" w:hAnsi="David" w:cs="David" w:hint="eastAsia"/>
          <w:sz w:val="26"/>
          <w:szCs w:val="26"/>
          <w:rtl/>
        </w:rPr>
        <w:t>התשמ</w:t>
      </w:r>
      <w:r w:rsidR="007D42E2" w:rsidRPr="007D42E2">
        <w:rPr>
          <w:rFonts w:ascii="David" w:hAnsi="David" w:cs="David"/>
          <w:sz w:val="26"/>
          <w:szCs w:val="26"/>
          <w:rtl/>
        </w:rPr>
        <w:t>"ד</w:t>
      </w:r>
      <w:proofErr w:type="spellEnd"/>
      <w:r w:rsidR="007D42E2" w:rsidRPr="007D42E2">
        <w:rPr>
          <w:rFonts w:ascii="David" w:hAnsi="David" w:cs="David"/>
          <w:sz w:val="26"/>
          <w:szCs w:val="26"/>
          <w:rtl/>
        </w:rPr>
        <w:t>- 1984</w:t>
      </w:r>
      <w:r w:rsidR="007D42E2">
        <w:rPr>
          <w:rFonts w:ascii="David" w:hAnsi="David" w:cs="David" w:hint="cs"/>
          <w:sz w:val="26"/>
          <w:szCs w:val="26"/>
          <w:rtl/>
        </w:rPr>
        <w:t>, אשר אושרו על-ידי לשכת המדען הראשי במשרד הכלכלה והתעשייה.</w:t>
      </w:r>
    </w:p>
    <w:p w14:paraId="5B5144A3" w14:textId="77777777" w:rsidR="007D42E2" w:rsidRPr="007D42E2" w:rsidRDefault="007D42E2" w:rsidP="003722D7">
      <w:pPr>
        <w:spacing w:line="360" w:lineRule="auto"/>
        <w:jc w:val="both"/>
        <w:rPr>
          <w:rFonts w:ascii="David" w:hAnsi="David" w:cs="David"/>
          <w:sz w:val="26"/>
          <w:szCs w:val="26"/>
          <w:rtl/>
        </w:rPr>
      </w:pPr>
    </w:p>
    <w:p w14:paraId="57C3041E" w14:textId="77777777" w:rsidR="00455502" w:rsidRPr="003722D7" w:rsidRDefault="00455502" w:rsidP="003722D7">
      <w:pPr>
        <w:spacing w:line="360" w:lineRule="auto"/>
        <w:jc w:val="both"/>
        <w:rPr>
          <w:rFonts w:ascii="David" w:hAnsi="David" w:cs="David"/>
          <w:b/>
          <w:bCs/>
          <w:sz w:val="26"/>
          <w:szCs w:val="26"/>
          <w:rtl/>
        </w:rPr>
      </w:pPr>
      <w:r w:rsidRPr="003722D7">
        <w:rPr>
          <w:rFonts w:ascii="David" w:hAnsi="David" w:cs="David"/>
          <w:b/>
          <w:bCs/>
          <w:sz w:val="26"/>
          <w:szCs w:val="26"/>
          <w:rtl/>
        </w:rPr>
        <w:lastRenderedPageBreak/>
        <w:t>1</w:t>
      </w:r>
      <w:r w:rsidR="00C82F3A">
        <w:rPr>
          <w:rFonts w:ascii="David" w:hAnsi="David" w:cs="David" w:hint="cs"/>
          <w:b/>
          <w:bCs/>
          <w:sz w:val="26"/>
          <w:szCs w:val="26"/>
          <w:rtl/>
        </w:rPr>
        <w:t>8</w:t>
      </w:r>
      <w:r w:rsidRPr="003722D7">
        <w:rPr>
          <w:rFonts w:ascii="David" w:hAnsi="David" w:cs="David"/>
          <w:b/>
          <w:bCs/>
          <w:sz w:val="26"/>
          <w:szCs w:val="26"/>
          <w:rtl/>
        </w:rPr>
        <w:t xml:space="preserve">. </w:t>
      </w:r>
      <w:r w:rsidRPr="003722D7">
        <w:rPr>
          <w:rFonts w:ascii="David" w:hAnsi="David" w:cs="David" w:hint="eastAsia"/>
          <w:b/>
          <w:bCs/>
          <w:sz w:val="26"/>
          <w:szCs w:val="26"/>
          <w:rtl/>
        </w:rPr>
        <w:t>תחילה</w:t>
      </w:r>
    </w:p>
    <w:p w14:paraId="6F81EA1B" w14:textId="5F217DE2" w:rsidR="000A1754" w:rsidRDefault="000A1754" w:rsidP="009626FD">
      <w:pPr>
        <w:spacing w:line="360" w:lineRule="auto"/>
        <w:jc w:val="both"/>
        <w:rPr>
          <w:rFonts w:ascii="David" w:hAnsi="David" w:cs="David"/>
          <w:sz w:val="26"/>
          <w:szCs w:val="26"/>
          <w:rtl/>
        </w:rPr>
      </w:pPr>
      <w:r>
        <w:rPr>
          <w:rFonts w:ascii="David" w:hAnsi="David" w:cs="David" w:hint="cs"/>
          <w:sz w:val="26"/>
          <w:szCs w:val="26"/>
          <w:rtl/>
        </w:rPr>
        <w:t xml:space="preserve">הוראות מסלול הטבה זה תוקנו ביום </w:t>
      </w:r>
      <w:ins w:id="3" w:author="Daniel Friedman" w:date="2019-04-03T12:49:00Z">
        <w:r w:rsidR="008F1F5B" w:rsidRPr="00691868">
          <w:rPr>
            <w:rFonts w:ascii="David" w:hAnsi="David" w:cs="David" w:hint="cs"/>
            <w:sz w:val="26"/>
            <w:szCs w:val="26"/>
            <w:highlight w:val="yellow"/>
            <w:rtl/>
            <w:rPrChange w:id="4" w:author="Daniel Friedman" w:date="2019-05-05T11:37:00Z">
              <w:rPr>
                <w:rFonts w:ascii="David" w:hAnsi="David" w:cs="David" w:hint="cs"/>
                <w:sz w:val="26"/>
                <w:szCs w:val="26"/>
                <w:rtl/>
              </w:rPr>
            </w:rPrChange>
          </w:rPr>
          <w:t>_______________</w:t>
        </w:r>
        <w:r>
          <w:rPr>
            <w:rFonts w:ascii="David" w:hAnsi="David" w:cs="David" w:hint="cs"/>
            <w:sz w:val="26"/>
            <w:szCs w:val="26"/>
            <w:rtl/>
          </w:rPr>
          <w:t xml:space="preserve"> </w:t>
        </w:r>
      </w:ins>
      <w:r w:rsidR="008F1F5B">
        <w:rPr>
          <w:rFonts w:ascii="David" w:hAnsi="David" w:cs="David" w:hint="cs"/>
          <w:sz w:val="26"/>
          <w:szCs w:val="26"/>
          <w:rtl/>
        </w:rPr>
        <w:t>2019</w:t>
      </w:r>
      <w:r>
        <w:rPr>
          <w:rFonts w:ascii="David" w:hAnsi="David" w:cs="David" w:hint="cs"/>
          <w:sz w:val="26"/>
          <w:szCs w:val="26"/>
          <w:rtl/>
        </w:rPr>
        <w:t xml:space="preserve">, והן מחליפות את הוראות מסלול ההטבה מיום </w:t>
      </w:r>
      <w:r w:rsidR="008F1F5B">
        <w:rPr>
          <w:rFonts w:ascii="David" w:hAnsi="David" w:cs="David" w:hint="cs"/>
          <w:sz w:val="26"/>
          <w:szCs w:val="26"/>
          <w:rtl/>
        </w:rPr>
        <w:t>20 בנובמבר 2018</w:t>
      </w:r>
      <w:r>
        <w:rPr>
          <w:rFonts w:ascii="David" w:hAnsi="David" w:cs="David" w:hint="cs"/>
          <w:sz w:val="26"/>
          <w:szCs w:val="26"/>
          <w:rtl/>
        </w:rPr>
        <w:t>.</w:t>
      </w:r>
    </w:p>
    <w:sectPr w:rsidR="000A1754" w:rsidSect="00437135">
      <w:headerReference w:type="default" r:id="rId9"/>
      <w:footerReference w:type="default" r:id="rId10"/>
      <w:pgSz w:w="11906" w:h="16838"/>
      <w:pgMar w:top="1440" w:right="1800" w:bottom="1440"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46686" w14:textId="77777777" w:rsidR="00FE789F" w:rsidRDefault="00FE789F" w:rsidP="006424D7">
      <w:r>
        <w:separator/>
      </w:r>
    </w:p>
  </w:endnote>
  <w:endnote w:type="continuationSeparator" w:id="0">
    <w:p w14:paraId="7B5FB9F4" w14:textId="77777777" w:rsidR="00FE789F" w:rsidRDefault="00FE789F" w:rsidP="006424D7">
      <w:r>
        <w:continuationSeparator/>
      </w:r>
    </w:p>
  </w:endnote>
  <w:endnote w:type="continuationNotice" w:id="1">
    <w:p w14:paraId="001B714B" w14:textId="77777777" w:rsidR="00FE789F" w:rsidRDefault="00FE7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67E1C" w14:textId="77777777" w:rsidR="00FE789F" w:rsidRDefault="00FE7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BED6D" w14:textId="77777777" w:rsidR="00FE789F" w:rsidRDefault="00FE789F" w:rsidP="006424D7">
      <w:r>
        <w:separator/>
      </w:r>
    </w:p>
  </w:footnote>
  <w:footnote w:type="continuationSeparator" w:id="0">
    <w:p w14:paraId="5E76EAB5" w14:textId="77777777" w:rsidR="00FE789F" w:rsidRDefault="00FE789F" w:rsidP="006424D7">
      <w:r>
        <w:continuationSeparator/>
      </w:r>
    </w:p>
  </w:footnote>
  <w:footnote w:type="continuationNotice" w:id="1">
    <w:p w14:paraId="7A6323D5" w14:textId="77777777" w:rsidR="00FE789F" w:rsidRDefault="00FE78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6310" w14:textId="77777777" w:rsidR="00437135" w:rsidRDefault="00437135" w:rsidP="00437135">
    <w:pPr>
      <w:pStyle w:val="Header"/>
      <w:tabs>
        <w:tab w:val="clear" w:pos="8306"/>
        <w:tab w:val="right" w:pos="8732"/>
      </w:tabs>
      <w:jc w:val="right"/>
    </w:pPr>
    <w:r>
      <w:rPr>
        <w:noProof/>
        <w:lang w:eastAsia="en-US"/>
      </w:rPr>
      <w:drawing>
        <wp:inline distT="0" distB="0" distL="0" distR="0" wp14:anchorId="7111011D" wp14:editId="3464B07E">
          <wp:extent cx="1749287" cy="731520"/>
          <wp:effectExtent l="0" t="0" r="3810" b="0"/>
          <wp:docPr id="2" name="תמונה 4" title="לוגו רשות החדשנות"/>
          <wp:cNvGraphicFramePr/>
          <a:graphic xmlns:a="http://schemas.openxmlformats.org/drawingml/2006/main">
            <a:graphicData uri="http://schemas.openxmlformats.org/drawingml/2006/picture">
              <pic:pic xmlns:pic="http://schemas.openxmlformats.org/drawingml/2006/picture">
                <pic:nvPicPr>
                  <pic:cNvPr id="2" name="תמונה 4" descr="logo-01.jpg"/>
                  <pic:cNvPicPr/>
                </pic:nvPicPr>
                <pic:blipFill>
                  <a:blip r:embed="rId1"/>
                  <a:stretch>
                    <a:fillRect/>
                  </a:stretch>
                </pic:blipFill>
                <pic:spPr>
                  <a:xfrm>
                    <a:off x="0" y="0"/>
                    <a:ext cx="1751977" cy="732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3B4E"/>
    <w:multiLevelType w:val="hybridMultilevel"/>
    <w:tmpl w:val="EBDCE52A"/>
    <w:lvl w:ilvl="0" w:tplc="EC24D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E454C4"/>
    <w:multiLevelType w:val="multilevel"/>
    <w:tmpl w:val="82349F9E"/>
    <w:lvl w:ilvl="0">
      <w:start w:val="1"/>
      <w:numFmt w:val="decimal"/>
      <w:lvlText w:val="%1."/>
      <w:lvlJc w:val="left"/>
      <w:pPr>
        <w:tabs>
          <w:tab w:val="num" w:pos="567"/>
        </w:tabs>
        <w:ind w:left="567" w:hanging="567"/>
      </w:pPr>
      <w:rPr>
        <w:rFonts w:ascii="Arial" w:hAnsi="Arial" w:cs="Arial" w:hint="default"/>
        <w:b/>
        <w:bCs/>
        <w:color w:val="008000"/>
        <w:sz w:val="28"/>
        <w:szCs w:val="28"/>
        <w:u w:val="none"/>
      </w:rPr>
    </w:lvl>
    <w:lvl w:ilvl="1">
      <w:start w:val="1"/>
      <w:numFmt w:val="decimal"/>
      <w:lvlText w:val="%1.%2"/>
      <w:lvlJc w:val="center"/>
      <w:pPr>
        <w:tabs>
          <w:tab w:val="num" w:pos="538"/>
        </w:tabs>
        <w:ind w:left="538" w:hanging="397"/>
      </w:pPr>
      <w:rPr>
        <w:rFonts w:cs="Arial" w:hint="default"/>
        <w:b w:val="0"/>
        <w:bCs w:val="0"/>
        <w:i w:val="0"/>
        <w:iCs w:val="0"/>
        <w:color w:val="auto"/>
        <w:sz w:val="24"/>
        <w:szCs w:val="24"/>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4"/>
        <w:szCs w:val="24"/>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15:restartNumberingAfterBreak="0">
    <w:nsid w:val="05F35A14"/>
    <w:multiLevelType w:val="hybridMultilevel"/>
    <w:tmpl w:val="179AC772"/>
    <w:lvl w:ilvl="0" w:tplc="EB6C2F62">
      <w:start w:val="1"/>
      <w:numFmt w:val="decimal"/>
      <w:lvlText w:val="%1."/>
      <w:lvlJc w:val="left"/>
      <w:pPr>
        <w:tabs>
          <w:tab w:val="num" w:pos="746"/>
        </w:tabs>
        <w:ind w:left="746" w:hanging="360"/>
      </w:pPr>
      <w:rPr>
        <w:rFonts w:cs="David"/>
        <w:b w:val="0"/>
        <w:bCs w:val="0"/>
        <w:lang w:val="en-US" w:bidi="he-IL"/>
      </w:rPr>
    </w:lvl>
    <w:lvl w:ilvl="1" w:tplc="04090019">
      <w:start w:val="1"/>
      <w:numFmt w:val="lowerLetter"/>
      <w:lvlText w:val="%2."/>
      <w:lvlJc w:val="left"/>
      <w:pPr>
        <w:tabs>
          <w:tab w:val="num" w:pos="1466"/>
        </w:tabs>
        <w:ind w:left="1466" w:hanging="360"/>
      </w:pPr>
    </w:lvl>
    <w:lvl w:ilvl="2" w:tplc="0409001B">
      <w:start w:val="1"/>
      <w:numFmt w:val="lowerRoman"/>
      <w:lvlText w:val="%3."/>
      <w:lvlJc w:val="right"/>
      <w:pPr>
        <w:tabs>
          <w:tab w:val="num" w:pos="2186"/>
        </w:tabs>
        <w:ind w:left="2186" w:hanging="180"/>
      </w:pPr>
    </w:lvl>
    <w:lvl w:ilvl="3" w:tplc="0409000F">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3" w15:restartNumberingAfterBreak="0">
    <w:nsid w:val="07080168"/>
    <w:multiLevelType w:val="hybridMultilevel"/>
    <w:tmpl w:val="565A0C2A"/>
    <w:lvl w:ilvl="0" w:tplc="AA1EEF7E">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8600BEB"/>
    <w:multiLevelType w:val="hybridMultilevel"/>
    <w:tmpl w:val="1A0242EC"/>
    <w:lvl w:ilvl="0" w:tplc="BBFADD94">
      <w:start w:val="1"/>
      <w:numFmt w:val="decimal"/>
      <w:lvlText w:val="%1."/>
      <w:lvlJc w:val="left"/>
      <w:pPr>
        <w:ind w:left="360" w:hanging="36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2D0C05"/>
    <w:multiLevelType w:val="multilevel"/>
    <w:tmpl w:val="390041F4"/>
    <w:lvl w:ilvl="0">
      <w:start w:val="3"/>
      <w:numFmt w:val="decimal"/>
      <w:lvlText w:val="%1."/>
      <w:lvlJc w:val="left"/>
      <w:pPr>
        <w:ind w:left="390" w:hanging="390"/>
      </w:pPr>
    </w:lvl>
    <w:lvl w:ilvl="1">
      <w:start w:val="1"/>
      <w:numFmt w:val="decimal"/>
      <w:lvlText w:val="%1.%2."/>
      <w:lvlJc w:val="left"/>
      <w:pPr>
        <w:ind w:left="720" w:hanging="720"/>
      </w:pPr>
      <w:rPr>
        <w:b w:val="0"/>
        <w:bCs w:val="0"/>
        <w:color w:val="auto"/>
      </w:rPr>
    </w:lvl>
    <w:lvl w:ilvl="2">
      <w:start w:val="1"/>
      <w:numFmt w:val="decimal"/>
      <w:lvlText w:val="%1.%2.%3."/>
      <w:lvlJc w:val="left"/>
      <w:pPr>
        <w:ind w:left="720" w:hanging="720"/>
      </w:pPr>
      <w:rPr>
        <w:b w:val="0"/>
        <w:bCs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0CAE2B39"/>
    <w:multiLevelType w:val="hybridMultilevel"/>
    <w:tmpl w:val="028E52BE"/>
    <w:lvl w:ilvl="0" w:tplc="E8AE1632">
      <w:start w:val="1"/>
      <w:numFmt w:val="decimal"/>
      <w:lvlText w:val="(%1)"/>
      <w:lvlJc w:val="left"/>
      <w:pPr>
        <w:ind w:left="720" w:hanging="360"/>
      </w:pPr>
      <w:rPr>
        <w:rFonts w:cs="Davi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0603C"/>
    <w:multiLevelType w:val="multilevel"/>
    <w:tmpl w:val="CE3A249E"/>
    <w:lvl w:ilvl="0">
      <w:start w:val="1"/>
      <w:numFmt w:val="decimal"/>
      <w:lvlText w:val="%1."/>
      <w:lvlJc w:val="left"/>
      <w:pPr>
        <w:tabs>
          <w:tab w:val="num" w:pos="567"/>
        </w:tabs>
        <w:ind w:left="567" w:hanging="567"/>
      </w:pPr>
      <w:rPr>
        <w:rFonts w:cs="Arial" w:hint="default"/>
        <w:b/>
        <w:bCs/>
        <w:iCs w:val="0"/>
        <w:color w:val="auto"/>
        <w:sz w:val="28"/>
        <w:szCs w:val="28"/>
        <w:u w:val="none"/>
      </w:rPr>
    </w:lvl>
    <w:lvl w:ilvl="1">
      <w:start w:val="1"/>
      <w:numFmt w:val="decimal"/>
      <w:lvlText w:val="%1.%2"/>
      <w:lvlJc w:val="center"/>
      <w:pPr>
        <w:tabs>
          <w:tab w:val="num" w:pos="822"/>
        </w:tabs>
        <w:ind w:left="822" w:hanging="397"/>
      </w:pPr>
      <w:rPr>
        <w:rFonts w:ascii="Arial" w:hAnsi="Arial" w:cs="Arial" w:hint="default"/>
        <w:b/>
        <w:bCs/>
        <w:i w:val="0"/>
        <w:iCs w:val="0"/>
        <w:color w:val="auto"/>
        <w:sz w:val="24"/>
        <w:szCs w:val="24"/>
        <w:u w:val="none"/>
      </w:rPr>
    </w:lvl>
    <w:lvl w:ilvl="2">
      <w:start w:val="1"/>
      <w:numFmt w:val="decimal"/>
      <w:lvlText w:val="%1.%2.%3"/>
      <w:lvlJc w:val="left"/>
      <w:pPr>
        <w:tabs>
          <w:tab w:val="num" w:pos="1644"/>
        </w:tabs>
        <w:ind w:left="1644" w:hanging="794"/>
      </w:pPr>
      <w:rPr>
        <w:rFonts w:ascii="Arial" w:hAnsi="Arial" w:cs="Arial" w:hint="default"/>
        <w:b w:val="0"/>
        <w:bCs w:val="0"/>
        <w:color w:val="auto"/>
        <w:sz w:val="24"/>
        <w:szCs w:val="24"/>
        <w:u w:val="none"/>
      </w:rPr>
    </w:lvl>
    <w:lvl w:ilvl="3">
      <w:start w:val="1"/>
      <w:numFmt w:val="none"/>
      <w:lvlText w:val="א."/>
      <w:lvlJc w:val="left"/>
      <w:pPr>
        <w:tabs>
          <w:tab w:val="num" w:pos="2160"/>
        </w:tabs>
        <w:ind w:left="2155" w:hanging="1075"/>
      </w:pPr>
      <w:rPr>
        <w:rFonts w:hint="default"/>
        <w:b w:val="0"/>
        <w:bCs w:val="0"/>
      </w:rPr>
    </w:lvl>
    <w:lvl w:ilvl="4">
      <w:start w:val="1"/>
      <w:numFmt w:val="hebrew1"/>
      <w:lvlText w:val="%5)"/>
      <w:lvlJc w:val="right"/>
      <w:pPr>
        <w:tabs>
          <w:tab w:val="num" w:pos="2608"/>
        </w:tabs>
        <w:ind w:left="2608" w:hanging="453"/>
      </w:pPr>
      <w:rPr>
        <w:rFonts w:hint="default"/>
        <w:b w:val="0"/>
        <w:bCs w:val="0"/>
        <w:color w:val="auto"/>
        <w:sz w:val="24"/>
        <w:szCs w:val="24"/>
        <w:u w:val="none"/>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86A4BF6"/>
    <w:multiLevelType w:val="hybridMultilevel"/>
    <w:tmpl w:val="7E9CAE36"/>
    <w:lvl w:ilvl="0" w:tplc="D0B2B1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A47E2"/>
    <w:multiLevelType w:val="hybridMultilevel"/>
    <w:tmpl w:val="DAAC7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3466D"/>
    <w:multiLevelType w:val="hybridMultilevel"/>
    <w:tmpl w:val="F8E6381E"/>
    <w:lvl w:ilvl="0" w:tplc="299A7EA4">
      <w:start w:val="1"/>
      <w:numFmt w:val="hebrew1"/>
      <w:lvlText w:val="(%1)"/>
      <w:lvlJc w:val="left"/>
      <w:pPr>
        <w:ind w:left="786" w:hanging="360"/>
      </w:pPr>
      <w:rPr>
        <w:rFonts w:ascii="Times New Roman" w:eastAsia="Times New Roman" w:hAnsi="Times New Roman" w:cs="David"/>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2570C8B"/>
    <w:multiLevelType w:val="hybridMultilevel"/>
    <w:tmpl w:val="64381D9E"/>
    <w:lvl w:ilvl="0" w:tplc="8BAE133E">
      <w:start w:val="1"/>
      <w:numFmt w:val="decimal"/>
      <w:lvlText w:val="(%1)"/>
      <w:lvlJc w:val="left"/>
      <w:pPr>
        <w:ind w:left="1080" w:hanging="360"/>
      </w:pPr>
      <w:rPr>
        <w:rFonts w:ascii="Times New Roman" w:eastAsia="Times New Roman" w:hAnsi="Times New Roman" w:cs="David"/>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C1273A"/>
    <w:multiLevelType w:val="hybridMultilevel"/>
    <w:tmpl w:val="D79E6896"/>
    <w:lvl w:ilvl="0" w:tplc="9ECA58F2">
      <w:start w:val="5"/>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2F5B77D0"/>
    <w:multiLevelType w:val="hybridMultilevel"/>
    <w:tmpl w:val="5D4233B2"/>
    <w:lvl w:ilvl="0" w:tplc="D63EB266">
      <w:start w:val="1"/>
      <w:numFmt w:val="hebrew1"/>
      <w:lvlText w:val="(%1)"/>
      <w:lvlJc w:val="left"/>
      <w:pPr>
        <w:ind w:left="360" w:hanging="360"/>
      </w:pPr>
      <w:rPr>
        <w:rFonts w:ascii="Times New Roman" w:eastAsia="Times New Roman" w:hAnsi="Times New Roman" w:cs="David" w:hint="default"/>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BB3849"/>
    <w:multiLevelType w:val="hybridMultilevel"/>
    <w:tmpl w:val="C7B89350"/>
    <w:lvl w:ilvl="0" w:tplc="F01857AC">
      <w:start w:val="6"/>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512AA"/>
    <w:multiLevelType w:val="hybridMultilevel"/>
    <w:tmpl w:val="5404B4E4"/>
    <w:lvl w:ilvl="0" w:tplc="D0BEAC5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D7033DE"/>
    <w:multiLevelType w:val="hybridMultilevel"/>
    <w:tmpl w:val="531844F8"/>
    <w:lvl w:ilvl="0" w:tplc="0298C2AA">
      <w:start w:val="1"/>
      <w:numFmt w:val="hebrew1"/>
      <w:lvlText w:val="(%1)"/>
      <w:lvlJc w:val="left"/>
      <w:pPr>
        <w:ind w:left="360" w:hanging="360"/>
      </w:pPr>
      <w:rPr>
        <w:rFonts w:ascii="Times New Roman" w:eastAsia="Times New Roman" w:hAnsi="Times New Roman" w:cs="David" w:hint="default"/>
        <w:sz w:val="26"/>
        <w:szCs w:val="26"/>
      </w:rPr>
    </w:lvl>
    <w:lvl w:ilvl="1" w:tplc="8BAE133E">
      <w:start w:val="1"/>
      <w:numFmt w:val="decimal"/>
      <w:lvlText w:val="(%2)"/>
      <w:lvlJc w:val="left"/>
      <w:pPr>
        <w:ind w:left="1440" w:hanging="360"/>
      </w:pPr>
      <w:rPr>
        <w:rFonts w:ascii="Times New Roman" w:eastAsia="Times New Roman" w:hAnsi="Times New Roman" w:cs="David"/>
        <w:sz w:val="26"/>
        <w:szCs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00F11"/>
    <w:multiLevelType w:val="hybridMultilevel"/>
    <w:tmpl w:val="EE3873F8"/>
    <w:lvl w:ilvl="0" w:tplc="3DB0E40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2E3182"/>
    <w:multiLevelType w:val="hybridMultilevel"/>
    <w:tmpl w:val="18C2243E"/>
    <w:lvl w:ilvl="0" w:tplc="BBA07AA8">
      <w:start w:val="1"/>
      <w:numFmt w:val="decimal"/>
      <w:lvlText w:val="(%1)"/>
      <w:lvlJc w:val="left"/>
      <w:pPr>
        <w:tabs>
          <w:tab w:val="num" w:pos="927"/>
        </w:tabs>
        <w:ind w:left="927" w:hanging="360"/>
      </w:pPr>
      <w:rPr>
        <w:rFonts w:ascii="David" w:eastAsia="Times New Roman" w:hAnsi="David" w:cs="David" w:hint="default"/>
        <w:lang w:bidi="he-IL"/>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9" w15:restartNumberingAfterBreak="0">
    <w:nsid w:val="4C5F145C"/>
    <w:multiLevelType w:val="hybridMultilevel"/>
    <w:tmpl w:val="64381D9E"/>
    <w:lvl w:ilvl="0" w:tplc="8BAE133E">
      <w:start w:val="1"/>
      <w:numFmt w:val="decimal"/>
      <w:lvlText w:val="(%1)"/>
      <w:lvlJc w:val="left"/>
      <w:pPr>
        <w:ind w:left="1080" w:hanging="360"/>
      </w:pPr>
      <w:rPr>
        <w:rFonts w:ascii="Times New Roman" w:eastAsia="Times New Roman" w:hAnsi="Times New Roman" w:cs="David"/>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9C5445"/>
    <w:multiLevelType w:val="hybridMultilevel"/>
    <w:tmpl w:val="45788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1C410F"/>
    <w:multiLevelType w:val="hybridMultilevel"/>
    <w:tmpl w:val="749E7020"/>
    <w:lvl w:ilvl="0" w:tplc="1488ED9A">
      <w:start w:val="1"/>
      <w:numFmt w:val="decimal"/>
      <w:lvlText w:val="(%1)"/>
      <w:lvlJc w:val="left"/>
      <w:pPr>
        <w:ind w:left="360" w:hanging="360"/>
      </w:pPr>
      <w:rPr>
        <w:rFonts w:ascii="Times New Roman" w:eastAsia="Times New Roman" w:hAnsi="Times New Roman" w:cs="David"/>
        <w:sz w:val="26"/>
        <w:szCs w:val="26"/>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C0347B"/>
    <w:multiLevelType w:val="hybridMultilevel"/>
    <w:tmpl w:val="5404B4E4"/>
    <w:lvl w:ilvl="0" w:tplc="D0BEAC5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7A3A4456"/>
    <w:multiLevelType w:val="hybridMultilevel"/>
    <w:tmpl w:val="73F63D88"/>
    <w:lvl w:ilvl="0" w:tplc="04269330">
      <w:start w:val="1"/>
      <w:numFmt w:val="decimal"/>
      <w:lvlText w:val="(%1)"/>
      <w:lvlJc w:val="left"/>
      <w:pPr>
        <w:ind w:left="720" w:hanging="360"/>
      </w:pPr>
      <w:rPr>
        <w:rFonts w:ascii="Times New Roman" w:eastAsia="Times New Roman" w:hAnsi="Times New Roman" w:cs="David"/>
        <w:sz w:val="26"/>
        <w:szCs w:val="26"/>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9"/>
  </w:num>
  <w:num w:numId="5">
    <w:abstractNumId w:val="11"/>
  </w:num>
  <w:num w:numId="6">
    <w:abstractNumId w:val="18"/>
  </w:num>
  <w:num w:numId="7">
    <w:abstractNumId w:val="9"/>
  </w:num>
  <w:num w:numId="8">
    <w:abstractNumId w:val="10"/>
  </w:num>
  <w:num w:numId="9">
    <w:abstractNumId w:val="4"/>
  </w:num>
  <w:num w:numId="10">
    <w:abstractNumId w:val="21"/>
  </w:num>
  <w:num w:numId="11">
    <w:abstractNumId w:val="23"/>
  </w:num>
  <w:num w:numId="12">
    <w:abstractNumId w:val="13"/>
  </w:num>
  <w:num w:numId="13">
    <w:abstractNumId w:val="8"/>
  </w:num>
  <w:num w:numId="14">
    <w:abstractNumId w:val="16"/>
  </w:num>
  <w:num w:numId="15">
    <w:abstractNumId w:val="17"/>
  </w:num>
  <w:num w:numId="16">
    <w:abstractNumId w:val="22"/>
  </w:num>
  <w:num w:numId="17">
    <w:abstractNumId w:val="1"/>
  </w:num>
  <w:num w:numId="18">
    <w:abstractNumId w:val="3"/>
  </w:num>
  <w:num w:numId="1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0"/>
  </w:num>
  <w:num w:numId="22">
    <w:abstractNumId w:val="14"/>
  </w:num>
  <w:num w:numId="23">
    <w:abstractNumId w:val="7"/>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Friedman">
    <w15:presenceInfo w15:providerId="AD" w15:userId="S::Daniel.f@HQ.Innovationisrael.org.il::bf79434f-e260-403b-873b-1f53c64cd4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56"/>
    <w:rsid w:val="00012019"/>
    <w:rsid w:val="00030A45"/>
    <w:rsid w:val="00034429"/>
    <w:rsid w:val="00035DE0"/>
    <w:rsid w:val="0003717A"/>
    <w:rsid w:val="0004044D"/>
    <w:rsid w:val="00043188"/>
    <w:rsid w:val="00043D4D"/>
    <w:rsid w:val="000749E9"/>
    <w:rsid w:val="00076659"/>
    <w:rsid w:val="00090F64"/>
    <w:rsid w:val="00095115"/>
    <w:rsid w:val="000A1754"/>
    <w:rsid w:val="000A7A84"/>
    <w:rsid w:val="000B68F6"/>
    <w:rsid w:val="000E230C"/>
    <w:rsid w:val="000E6927"/>
    <w:rsid w:val="001101AD"/>
    <w:rsid w:val="00117F27"/>
    <w:rsid w:val="00137C97"/>
    <w:rsid w:val="00141F46"/>
    <w:rsid w:val="001471D6"/>
    <w:rsid w:val="00154FDE"/>
    <w:rsid w:val="00162742"/>
    <w:rsid w:val="0017362D"/>
    <w:rsid w:val="00174902"/>
    <w:rsid w:val="00185BD7"/>
    <w:rsid w:val="00190641"/>
    <w:rsid w:val="001914E0"/>
    <w:rsid w:val="00195A3F"/>
    <w:rsid w:val="001A28D6"/>
    <w:rsid w:val="001A3419"/>
    <w:rsid w:val="001A75C8"/>
    <w:rsid w:val="00205070"/>
    <w:rsid w:val="0021024F"/>
    <w:rsid w:val="00244C74"/>
    <w:rsid w:val="00255465"/>
    <w:rsid w:val="00255AC3"/>
    <w:rsid w:val="002628BC"/>
    <w:rsid w:val="00271C2E"/>
    <w:rsid w:val="00275F90"/>
    <w:rsid w:val="0027679F"/>
    <w:rsid w:val="002809B3"/>
    <w:rsid w:val="0028436D"/>
    <w:rsid w:val="002857F8"/>
    <w:rsid w:val="00295546"/>
    <w:rsid w:val="002A4C11"/>
    <w:rsid w:val="002A5A87"/>
    <w:rsid w:val="002B5357"/>
    <w:rsid w:val="002C5621"/>
    <w:rsid w:val="002C6866"/>
    <w:rsid w:val="002D2666"/>
    <w:rsid w:val="002D64CA"/>
    <w:rsid w:val="002D7C98"/>
    <w:rsid w:val="002E24C4"/>
    <w:rsid w:val="002E3527"/>
    <w:rsid w:val="002E677B"/>
    <w:rsid w:val="0031192E"/>
    <w:rsid w:val="0031438D"/>
    <w:rsid w:val="0031447C"/>
    <w:rsid w:val="00314734"/>
    <w:rsid w:val="00323654"/>
    <w:rsid w:val="00323FB3"/>
    <w:rsid w:val="0032634A"/>
    <w:rsid w:val="0033260C"/>
    <w:rsid w:val="00335F04"/>
    <w:rsid w:val="00342C5A"/>
    <w:rsid w:val="00344B8F"/>
    <w:rsid w:val="003722D7"/>
    <w:rsid w:val="00376AAE"/>
    <w:rsid w:val="003A4681"/>
    <w:rsid w:val="003A7D23"/>
    <w:rsid w:val="003D2B1B"/>
    <w:rsid w:val="003D2F2E"/>
    <w:rsid w:val="003E591E"/>
    <w:rsid w:val="00401875"/>
    <w:rsid w:val="00404133"/>
    <w:rsid w:val="0040767D"/>
    <w:rsid w:val="00437135"/>
    <w:rsid w:val="00437A80"/>
    <w:rsid w:val="00444228"/>
    <w:rsid w:val="00455502"/>
    <w:rsid w:val="004569DB"/>
    <w:rsid w:val="00461EC5"/>
    <w:rsid w:val="00487361"/>
    <w:rsid w:val="00494795"/>
    <w:rsid w:val="004A03BF"/>
    <w:rsid w:val="004B12C2"/>
    <w:rsid w:val="004B3B5A"/>
    <w:rsid w:val="004B4A42"/>
    <w:rsid w:val="004D1428"/>
    <w:rsid w:val="004E1477"/>
    <w:rsid w:val="004F006A"/>
    <w:rsid w:val="00510A6D"/>
    <w:rsid w:val="0051110A"/>
    <w:rsid w:val="005260DC"/>
    <w:rsid w:val="00531AE6"/>
    <w:rsid w:val="00534007"/>
    <w:rsid w:val="0053524F"/>
    <w:rsid w:val="005422C5"/>
    <w:rsid w:val="0057625F"/>
    <w:rsid w:val="00577A58"/>
    <w:rsid w:val="00581A78"/>
    <w:rsid w:val="00583FEC"/>
    <w:rsid w:val="00586856"/>
    <w:rsid w:val="005940AA"/>
    <w:rsid w:val="005A1AB6"/>
    <w:rsid w:val="005D480B"/>
    <w:rsid w:val="005E61C0"/>
    <w:rsid w:val="005E691A"/>
    <w:rsid w:val="005F3ED1"/>
    <w:rsid w:val="005F5544"/>
    <w:rsid w:val="00626EA4"/>
    <w:rsid w:val="00627241"/>
    <w:rsid w:val="00627F07"/>
    <w:rsid w:val="0063064F"/>
    <w:rsid w:val="006354DF"/>
    <w:rsid w:val="00640226"/>
    <w:rsid w:val="006424D7"/>
    <w:rsid w:val="00642892"/>
    <w:rsid w:val="00654513"/>
    <w:rsid w:val="00662A6F"/>
    <w:rsid w:val="006642BA"/>
    <w:rsid w:val="006723F4"/>
    <w:rsid w:val="006730F7"/>
    <w:rsid w:val="00690CCA"/>
    <w:rsid w:val="006913CD"/>
    <w:rsid w:val="00691868"/>
    <w:rsid w:val="006A02AD"/>
    <w:rsid w:val="006E07E1"/>
    <w:rsid w:val="006F24AD"/>
    <w:rsid w:val="007069BF"/>
    <w:rsid w:val="00727E87"/>
    <w:rsid w:val="00732C61"/>
    <w:rsid w:val="007408B3"/>
    <w:rsid w:val="00743634"/>
    <w:rsid w:val="00750E00"/>
    <w:rsid w:val="00757612"/>
    <w:rsid w:val="00763174"/>
    <w:rsid w:val="00764B95"/>
    <w:rsid w:val="00770D49"/>
    <w:rsid w:val="00786D31"/>
    <w:rsid w:val="007928CF"/>
    <w:rsid w:val="00794D65"/>
    <w:rsid w:val="00795258"/>
    <w:rsid w:val="007A4AEE"/>
    <w:rsid w:val="007B4CF3"/>
    <w:rsid w:val="007B5488"/>
    <w:rsid w:val="007C03F4"/>
    <w:rsid w:val="007C2BD8"/>
    <w:rsid w:val="007C4C32"/>
    <w:rsid w:val="007C618C"/>
    <w:rsid w:val="007D0AED"/>
    <w:rsid w:val="007D42E2"/>
    <w:rsid w:val="007D4F0A"/>
    <w:rsid w:val="00800DCE"/>
    <w:rsid w:val="00802B09"/>
    <w:rsid w:val="00806CB1"/>
    <w:rsid w:val="00812964"/>
    <w:rsid w:val="008147EE"/>
    <w:rsid w:val="00814C56"/>
    <w:rsid w:val="00830EE9"/>
    <w:rsid w:val="00846525"/>
    <w:rsid w:val="00861A4F"/>
    <w:rsid w:val="008743BA"/>
    <w:rsid w:val="00884A33"/>
    <w:rsid w:val="00890896"/>
    <w:rsid w:val="00895579"/>
    <w:rsid w:val="008A01E4"/>
    <w:rsid w:val="008C38FE"/>
    <w:rsid w:val="008C3E9A"/>
    <w:rsid w:val="008F174C"/>
    <w:rsid w:val="008F1F5B"/>
    <w:rsid w:val="0092192F"/>
    <w:rsid w:val="009321D1"/>
    <w:rsid w:val="0093395B"/>
    <w:rsid w:val="00941CC2"/>
    <w:rsid w:val="009424C5"/>
    <w:rsid w:val="0094544A"/>
    <w:rsid w:val="00961C43"/>
    <w:rsid w:val="009626FD"/>
    <w:rsid w:val="00970FA0"/>
    <w:rsid w:val="009C7CB0"/>
    <w:rsid w:val="009E7312"/>
    <w:rsid w:val="009F1A57"/>
    <w:rsid w:val="00A01B7F"/>
    <w:rsid w:val="00A21C34"/>
    <w:rsid w:val="00A3570B"/>
    <w:rsid w:val="00A36DF6"/>
    <w:rsid w:val="00A40C90"/>
    <w:rsid w:val="00A44CC5"/>
    <w:rsid w:val="00A50AA6"/>
    <w:rsid w:val="00A606BA"/>
    <w:rsid w:val="00A635DE"/>
    <w:rsid w:val="00A77B71"/>
    <w:rsid w:val="00A951C7"/>
    <w:rsid w:val="00A978A4"/>
    <w:rsid w:val="00AA082D"/>
    <w:rsid w:val="00AB7DC0"/>
    <w:rsid w:val="00AE228A"/>
    <w:rsid w:val="00B06569"/>
    <w:rsid w:val="00B11FF8"/>
    <w:rsid w:val="00B14DBE"/>
    <w:rsid w:val="00B16CE7"/>
    <w:rsid w:val="00B25541"/>
    <w:rsid w:val="00B35204"/>
    <w:rsid w:val="00B35644"/>
    <w:rsid w:val="00B621E2"/>
    <w:rsid w:val="00B921EA"/>
    <w:rsid w:val="00B93B7C"/>
    <w:rsid w:val="00B9533E"/>
    <w:rsid w:val="00BB23A6"/>
    <w:rsid w:val="00BB6EB1"/>
    <w:rsid w:val="00BC1E23"/>
    <w:rsid w:val="00BD50B4"/>
    <w:rsid w:val="00BE1CC4"/>
    <w:rsid w:val="00BE299A"/>
    <w:rsid w:val="00C02506"/>
    <w:rsid w:val="00C14376"/>
    <w:rsid w:val="00C328FB"/>
    <w:rsid w:val="00C47E37"/>
    <w:rsid w:val="00C65ADA"/>
    <w:rsid w:val="00C70F73"/>
    <w:rsid w:val="00C72BB9"/>
    <w:rsid w:val="00C82F3A"/>
    <w:rsid w:val="00CD5D20"/>
    <w:rsid w:val="00CD7728"/>
    <w:rsid w:val="00CE502A"/>
    <w:rsid w:val="00CF39BB"/>
    <w:rsid w:val="00CF5FC1"/>
    <w:rsid w:val="00D009A4"/>
    <w:rsid w:val="00D24583"/>
    <w:rsid w:val="00D330A8"/>
    <w:rsid w:val="00D47A73"/>
    <w:rsid w:val="00D47EF2"/>
    <w:rsid w:val="00D52D4D"/>
    <w:rsid w:val="00D53976"/>
    <w:rsid w:val="00D6340D"/>
    <w:rsid w:val="00D7542F"/>
    <w:rsid w:val="00D95852"/>
    <w:rsid w:val="00D95B36"/>
    <w:rsid w:val="00DA1B55"/>
    <w:rsid w:val="00DB1454"/>
    <w:rsid w:val="00DB5120"/>
    <w:rsid w:val="00DC3AAA"/>
    <w:rsid w:val="00DC4594"/>
    <w:rsid w:val="00DE79D0"/>
    <w:rsid w:val="00DF0DCE"/>
    <w:rsid w:val="00DF781C"/>
    <w:rsid w:val="00DF7DEC"/>
    <w:rsid w:val="00E00A71"/>
    <w:rsid w:val="00E16C9F"/>
    <w:rsid w:val="00E265F9"/>
    <w:rsid w:val="00E312C5"/>
    <w:rsid w:val="00E5043C"/>
    <w:rsid w:val="00E52C5A"/>
    <w:rsid w:val="00E64399"/>
    <w:rsid w:val="00E70E44"/>
    <w:rsid w:val="00E74190"/>
    <w:rsid w:val="00E835F1"/>
    <w:rsid w:val="00E93BBC"/>
    <w:rsid w:val="00E951B1"/>
    <w:rsid w:val="00EC486D"/>
    <w:rsid w:val="00EC7D97"/>
    <w:rsid w:val="00ED089B"/>
    <w:rsid w:val="00ED3BF8"/>
    <w:rsid w:val="00ED59CF"/>
    <w:rsid w:val="00ED681C"/>
    <w:rsid w:val="00F131B9"/>
    <w:rsid w:val="00F62B3C"/>
    <w:rsid w:val="00F65EDF"/>
    <w:rsid w:val="00F838D9"/>
    <w:rsid w:val="00FC694D"/>
    <w:rsid w:val="00FD5DD1"/>
    <w:rsid w:val="00FE78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8B2CA"/>
  <w15:docId w15:val="{7B4CBB5B-79CC-4767-B161-F31E8DD1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D7"/>
    <w:pPr>
      <w:bidi/>
      <w:spacing w:after="0" w:line="240" w:lineRule="auto"/>
    </w:pPr>
    <w:rPr>
      <w:rFonts w:ascii="Times New Roman" w:eastAsia="Times New Roman" w:hAnsi="Times New Roman" w:cs="Times New Roman"/>
      <w:sz w:val="24"/>
      <w:szCs w:val="24"/>
      <w:lang w:eastAsia="he-IL"/>
    </w:rPr>
  </w:style>
  <w:style w:type="paragraph" w:styleId="Heading1">
    <w:name w:val="heading 1"/>
    <w:basedOn w:val="Normal"/>
    <w:next w:val="Normal"/>
    <w:link w:val="Heading1Char"/>
    <w:uiPriority w:val="9"/>
    <w:qFormat/>
    <w:rsid w:val="00437135"/>
    <w:pPr>
      <w:spacing w:before="240" w:line="360" w:lineRule="auto"/>
      <w:jc w:val="center"/>
      <w:outlineLvl w:val="0"/>
    </w:pPr>
    <w:rPr>
      <w:rFonts w:cs="David"/>
      <w:b/>
      <w:bCs/>
      <w:sz w:val="28"/>
      <w:szCs w:val="28"/>
    </w:rPr>
  </w:style>
  <w:style w:type="paragraph" w:styleId="Heading2">
    <w:name w:val="heading 2"/>
    <w:basedOn w:val="Normal"/>
    <w:next w:val="Normal"/>
    <w:link w:val="Heading2Char"/>
    <w:uiPriority w:val="9"/>
    <w:unhideWhenUsed/>
    <w:qFormat/>
    <w:rsid w:val="00030A45"/>
    <w:pPr>
      <w:spacing w:line="360" w:lineRule="auto"/>
      <w:jc w:val="both"/>
      <w:outlineLvl w:val="1"/>
    </w:pPr>
    <w:rPr>
      <w:rFonts w:cs="David"/>
      <w:b/>
      <w:bCs/>
      <w:sz w:val="26"/>
      <w:szCs w:val="26"/>
    </w:rPr>
  </w:style>
  <w:style w:type="paragraph" w:styleId="Heading3">
    <w:name w:val="heading 3"/>
    <w:basedOn w:val="Normal"/>
    <w:next w:val="Normal"/>
    <w:link w:val="Heading3Char"/>
    <w:uiPriority w:val="9"/>
    <w:unhideWhenUsed/>
    <w:qFormat/>
    <w:rsid w:val="00030A45"/>
    <w:pPr>
      <w:spacing w:line="360" w:lineRule="auto"/>
      <w:jc w:val="center"/>
      <w:outlineLvl w:val="2"/>
    </w:pPr>
    <w:rPr>
      <w:rFonts w:cs="Davi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6424D7"/>
    <w:rPr>
      <w:sz w:val="20"/>
      <w:szCs w:val="20"/>
    </w:rPr>
  </w:style>
  <w:style w:type="character" w:customStyle="1" w:styleId="FootnoteTextChar">
    <w:name w:val="Footnote Text Char"/>
    <w:basedOn w:val="DefaultParagraphFont"/>
    <w:link w:val="FootnoteText"/>
    <w:semiHidden/>
    <w:rsid w:val="006424D7"/>
    <w:rPr>
      <w:rFonts w:ascii="Times New Roman" w:eastAsia="Times New Roman" w:hAnsi="Times New Roman" w:cs="Times New Roman"/>
      <w:sz w:val="20"/>
      <w:szCs w:val="20"/>
      <w:lang w:eastAsia="he-IL"/>
    </w:rPr>
  </w:style>
  <w:style w:type="character" w:styleId="FootnoteReference">
    <w:name w:val="footnote reference"/>
    <w:semiHidden/>
    <w:rsid w:val="006424D7"/>
    <w:rPr>
      <w:vertAlign w:val="superscript"/>
    </w:rPr>
  </w:style>
  <w:style w:type="paragraph" w:styleId="ListParagraph">
    <w:name w:val="List Paragraph"/>
    <w:basedOn w:val="Normal"/>
    <w:uiPriority w:val="34"/>
    <w:qFormat/>
    <w:rsid w:val="006424D7"/>
    <w:pPr>
      <w:ind w:left="720"/>
      <w:contextualSpacing/>
    </w:pPr>
  </w:style>
  <w:style w:type="paragraph" w:customStyle="1" w:styleId="TableText">
    <w:name w:val="Table Text"/>
    <w:basedOn w:val="Normal"/>
    <w:rsid w:val="006424D7"/>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Arial Unicode MS"/>
      <w:color w:val="000000"/>
      <w:sz w:val="20"/>
      <w:szCs w:val="26"/>
      <w:lang w:eastAsia="ja-JP"/>
    </w:rPr>
  </w:style>
  <w:style w:type="character" w:styleId="Hyperlink">
    <w:name w:val="Hyperlink"/>
    <w:basedOn w:val="DefaultParagraphFont"/>
    <w:uiPriority w:val="99"/>
    <w:unhideWhenUsed/>
    <w:rsid w:val="006424D7"/>
    <w:rPr>
      <w:color w:val="0000FF" w:themeColor="hyperlink"/>
      <w:u w:val="single"/>
    </w:rPr>
  </w:style>
  <w:style w:type="character" w:customStyle="1" w:styleId="default">
    <w:name w:val="default"/>
    <w:rsid w:val="006424D7"/>
    <w:rPr>
      <w:rFonts w:ascii="Times New Roman" w:hAnsi="Times New Roman" w:cs="Times New Roman"/>
      <w:sz w:val="26"/>
      <w:szCs w:val="26"/>
    </w:rPr>
  </w:style>
  <w:style w:type="paragraph" w:customStyle="1" w:styleId="P22">
    <w:name w:val="P22"/>
    <w:basedOn w:val="Normal"/>
    <w:rsid w:val="006424D7"/>
    <w:pPr>
      <w:widowControl w:val="0"/>
      <w:tabs>
        <w:tab w:val="left" w:pos="1474"/>
        <w:tab w:val="left" w:pos="1928"/>
        <w:tab w:val="left" w:pos="2381"/>
        <w:tab w:val="left" w:pos="2835"/>
        <w:tab w:val="right" w:leader="dot" w:pos="6259"/>
      </w:tabs>
      <w:suppressAutoHyphens/>
      <w:autoSpaceDE w:val="0"/>
      <w:autoSpaceDN w:val="0"/>
      <w:spacing w:before="60"/>
      <w:ind w:left="2835" w:right="1021"/>
      <w:jc w:val="both"/>
    </w:pPr>
    <w:rPr>
      <w:noProof/>
      <w:sz w:val="20"/>
      <w:szCs w:val="26"/>
    </w:rPr>
  </w:style>
  <w:style w:type="paragraph" w:customStyle="1" w:styleId="HeadHatzaotHok">
    <w:name w:val="Head HatzaotHok"/>
    <w:basedOn w:val="Normal"/>
    <w:rsid w:val="00662A6F"/>
    <w:pPr>
      <w:keepNext/>
      <w:keepLines/>
      <w:widowControl w:val="0"/>
      <w:autoSpaceDE w:val="0"/>
      <w:autoSpaceDN w:val="0"/>
      <w:adjustRightInd w:val="0"/>
      <w:snapToGrid w:val="0"/>
      <w:spacing w:before="240" w:line="360" w:lineRule="auto"/>
      <w:jc w:val="center"/>
      <w:textAlignment w:val="center"/>
    </w:pPr>
    <w:rPr>
      <w:rFonts w:ascii="Arial" w:eastAsia="Arial Unicode MS" w:hAnsi="Arial" w:cs="Arial Unicode MS"/>
      <w:b/>
      <w:bCs/>
      <w:color w:val="000000"/>
      <w:sz w:val="20"/>
      <w:szCs w:val="26"/>
      <w:lang w:eastAsia="ja-JP"/>
    </w:rPr>
  </w:style>
  <w:style w:type="paragraph" w:customStyle="1" w:styleId="TableBlock">
    <w:name w:val="Table Block"/>
    <w:basedOn w:val="TableText"/>
    <w:rsid w:val="00662A6F"/>
    <w:pPr>
      <w:ind w:right="0"/>
      <w:jc w:val="both"/>
    </w:pPr>
  </w:style>
  <w:style w:type="paragraph" w:customStyle="1" w:styleId="HeadDivreiHesber">
    <w:name w:val="Head DivreiHesber"/>
    <w:basedOn w:val="Normal"/>
    <w:rsid w:val="007928CF"/>
    <w:pPr>
      <w:widowControl w:val="0"/>
      <w:autoSpaceDE w:val="0"/>
      <w:autoSpaceDN w:val="0"/>
      <w:adjustRightInd w:val="0"/>
      <w:snapToGrid w:val="0"/>
      <w:spacing w:before="360" w:after="120" w:line="360" w:lineRule="auto"/>
      <w:jc w:val="center"/>
      <w:textAlignment w:val="center"/>
    </w:pPr>
    <w:rPr>
      <w:rFonts w:ascii="Arial" w:eastAsia="Arial Unicode MS" w:hAnsi="Arial" w:cs="Arial Unicode MS"/>
      <w:b/>
      <w:color w:val="000000"/>
      <w:spacing w:val="40"/>
      <w:sz w:val="20"/>
      <w:szCs w:val="26"/>
      <w:lang w:eastAsia="ja-JP"/>
    </w:rPr>
  </w:style>
  <w:style w:type="paragraph" w:styleId="BalloonText">
    <w:name w:val="Balloon Text"/>
    <w:basedOn w:val="Normal"/>
    <w:link w:val="BalloonTextChar"/>
    <w:uiPriority w:val="99"/>
    <w:semiHidden/>
    <w:unhideWhenUsed/>
    <w:rsid w:val="00B921EA"/>
    <w:rPr>
      <w:rFonts w:ascii="Tahoma" w:hAnsi="Tahoma" w:cs="Tahoma"/>
      <w:sz w:val="16"/>
      <w:szCs w:val="16"/>
    </w:rPr>
  </w:style>
  <w:style w:type="character" w:customStyle="1" w:styleId="BalloonTextChar">
    <w:name w:val="Balloon Text Char"/>
    <w:basedOn w:val="DefaultParagraphFont"/>
    <w:link w:val="BalloonText"/>
    <w:uiPriority w:val="99"/>
    <w:semiHidden/>
    <w:rsid w:val="00B921EA"/>
    <w:rPr>
      <w:rFonts w:ascii="Tahoma" w:eastAsia="Times New Roman" w:hAnsi="Tahoma" w:cs="Tahoma"/>
      <w:sz w:val="16"/>
      <w:szCs w:val="16"/>
      <w:lang w:eastAsia="he-IL"/>
    </w:rPr>
  </w:style>
  <w:style w:type="paragraph" w:customStyle="1" w:styleId="TableSideHeading">
    <w:name w:val="Table SideHeading"/>
    <w:basedOn w:val="TableText"/>
    <w:rsid w:val="004F006A"/>
    <w:pPr>
      <w:textAlignment w:val="auto"/>
    </w:pPr>
  </w:style>
  <w:style w:type="paragraph" w:styleId="Header">
    <w:name w:val="header"/>
    <w:basedOn w:val="Normal"/>
    <w:link w:val="HeaderChar"/>
    <w:uiPriority w:val="99"/>
    <w:unhideWhenUsed/>
    <w:rsid w:val="00437135"/>
    <w:pPr>
      <w:tabs>
        <w:tab w:val="center" w:pos="4153"/>
        <w:tab w:val="right" w:pos="8306"/>
      </w:tabs>
    </w:pPr>
  </w:style>
  <w:style w:type="character" w:customStyle="1" w:styleId="HeaderChar">
    <w:name w:val="Header Char"/>
    <w:basedOn w:val="DefaultParagraphFont"/>
    <w:link w:val="Header"/>
    <w:uiPriority w:val="99"/>
    <w:rsid w:val="00437135"/>
    <w:rPr>
      <w:rFonts w:ascii="Times New Roman" w:eastAsia="Times New Roman" w:hAnsi="Times New Roman" w:cs="Times New Roman"/>
      <w:sz w:val="24"/>
      <w:szCs w:val="24"/>
      <w:lang w:eastAsia="he-IL"/>
    </w:rPr>
  </w:style>
  <w:style w:type="paragraph" w:styleId="Footer">
    <w:name w:val="footer"/>
    <w:basedOn w:val="Normal"/>
    <w:link w:val="FooterChar"/>
    <w:uiPriority w:val="99"/>
    <w:unhideWhenUsed/>
    <w:rsid w:val="00437135"/>
    <w:pPr>
      <w:tabs>
        <w:tab w:val="center" w:pos="4153"/>
        <w:tab w:val="right" w:pos="8306"/>
      </w:tabs>
    </w:pPr>
  </w:style>
  <w:style w:type="character" w:customStyle="1" w:styleId="FooterChar">
    <w:name w:val="Footer Char"/>
    <w:basedOn w:val="DefaultParagraphFont"/>
    <w:link w:val="Footer"/>
    <w:uiPriority w:val="99"/>
    <w:rsid w:val="00437135"/>
    <w:rPr>
      <w:rFonts w:ascii="Times New Roman" w:eastAsia="Times New Roman" w:hAnsi="Times New Roman" w:cs="Times New Roman"/>
      <w:sz w:val="24"/>
      <w:szCs w:val="24"/>
      <w:lang w:eastAsia="he-IL"/>
    </w:rPr>
  </w:style>
  <w:style w:type="character" w:customStyle="1" w:styleId="Heading1Char">
    <w:name w:val="Heading 1 Char"/>
    <w:basedOn w:val="DefaultParagraphFont"/>
    <w:link w:val="Heading1"/>
    <w:uiPriority w:val="9"/>
    <w:rsid w:val="00437135"/>
    <w:rPr>
      <w:rFonts w:ascii="Times New Roman" w:eastAsia="Times New Roman" w:hAnsi="Times New Roman" w:cs="David"/>
      <w:b/>
      <w:bCs/>
      <w:sz w:val="28"/>
      <w:szCs w:val="28"/>
      <w:lang w:eastAsia="he-IL"/>
    </w:rPr>
  </w:style>
  <w:style w:type="character" w:customStyle="1" w:styleId="Heading2Char">
    <w:name w:val="Heading 2 Char"/>
    <w:basedOn w:val="DefaultParagraphFont"/>
    <w:link w:val="Heading2"/>
    <w:uiPriority w:val="9"/>
    <w:rsid w:val="00030A45"/>
    <w:rPr>
      <w:rFonts w:ascii="Times New Roman" w:eastAsia="Times New Roman" w:hAnsi="Times New Roman" w:cs="David"/>
      <w:b/>
      <w:bCs/>
      <w:sz w:val="26"/>
      <w:szCs w:val="26"/>
      <w:lang w:eastAsia="he-IL"/>
    </w:rPr>
  </w:style>
  <w:style w:type="character" w:customStyle="1" w:styleId="Heading3Char">
    <w:name w:val="Heading 3 Char"/>
    <w:basedOn w:val="DefaultParagraphFont"/>
    <w:link w:val="Heading3"/>
    <w:uiPriority w:val="9"/>
    <w:rsid w:val="00030A45"/>
    <w:rPr>
      <w:rFonts w:ascii="Times New Roman" w:eastAsia="Times New Roman" w:hAnsi="Times New Roman" w:cs="David"/>
      <w:b/>
      <w:bCs/>
      <w:sz w:val="28"/>
      <w:szCs w:val="28"/>
      <w:lang w:eastAsia="he-IL"/>
    </w:rPr>
  </w:style>
  <w:style w:type="table" w:styleId="TableGrid">
    <w:name w:val="Table Grid"/>
    <w:basedOn w:val="TableNormal"/>
    <w:uiPriority w:val="59"/>
    <w:rsid w:val="0075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2BB9"/>
    <w:rPr>
      <w:sz w:val="16"/>
      <w:szCs w:val="16"/>
    </w:rPr>
  </w:style>
  <w:style w:type="paragraph" w:styleId="CommentText">
    <w:name w:val="annotation text"/>
    <w:basedOn w:val="Normal"/>
    <w:link w:val="CommentTextChar"/>
    <w:uiPriority w:val="99"/>
    <w:semiHidden/>
    <w:unhideWhenUsed/>
    <w:rsid w:val="00C72BB9"/>
    <w:rPr>
      <w:sz w:val="20"/>
      <w:szCs w:val="20"/>
    </w:rPr>
  </w:style>
  <w:style w:type="character" w:customStyle="1" w:styleId="CommentTextChar">
    <w:name w:val="Comment Text Char"/>
    <w:basedOn w:val="DefaultParagraphFont"/>
    <w:link w:val="CommentText"/>
    <w:uiPriority w:val="99"/>
    <w:semiHidden/>
    <w:rsid w:val="00C72BB9"/>
    <w:rPr>
      <w:rFonts w:ascii="Times New Roman" w:eastAsia="Times New Roman" w:hAnsi="Times New Roman" w:cs="Times New Roman"/>
      <w:sz w:val="20"/>
      <w:szCs w:val="20"/>
      <w:lang w:eastAsia="he-IL"/>
    </w:rPr>
  </w:style>
  <w:style w:type="paragraph" w:styleId="CommentSubject">
    <w:name w:val="annotation subject"/>
    <w:basedOn w:val="CommentText"/>
    <w:next w:val="CommentText"/>
    <w:link w:val="CommentSubjectChar"/>
    <w:uiPriority w:val="99"/>
    <w:semiHidden/>
    <w:unhideWhenUsed/>
    <w:rsid w:val="00C72BB9"/>
    <w:rPr>
      <w:b/>
      <w:bCs/>
    </w:rPr>
  </w:style>
  <w:style w:type="character" w:customStyle="1" w:styleId="CommentSubjectChar">
    <w:name w:val="Comment Subject Char"/>
    <w:basedOn w:val="CommentTextChar"/>
    <w:link w:val="CommentSubject"/>
    <w:uiPriority w:val="99"/>
    <w:semiHidden/>
    <w:rsid w:val="00C72BB9"/>
    <w:rPr>
      <w:rFonts w:ascii="Times New Roman" w:eastAsia="Times New Roman" w:hAnsi="Times New Roman" w:cs="Times New Roman"/>
      <w:b/>
      <w:bCs/>
      <w:sz w:val="20"/>
      <w:szCs w:val="20"/>
      <w:lang w:eastAsia="he-IL"/>
    </w:rPr>
  </w:style>
  <w:style w:type="paragraph" w:styleId="Revision">
    <w:name w:val="Revision"/>
    <w:hidden/>
    <w:uiPriority w:val="99"/>
    <w:semiHidden/>
    <w:rsid w:val="00B16CE7"/>
    <w:pPr>
      <w:spacing w:after="0" w:line="240" w:lineRule="auto"/>
    </w:pPr>
    <w:rPr>
      <w:rFonts w:ascii="Times New Roman" w:eastAsia="Times New Roman" w:hAnsi="Times New Roman" w:cs="Times New Roman"/>
      <w:sz w:val="24"/>
      <w:szCs w:val="24"/>
      <w:lang w:eastAsia="he-IL"/>
    </w:rPr>
  </w:style>
  <w:style w:type="paragraph" w:styleId="BodyTextIndent3">
    <w:name w:val="Body Text Indent 3"/>
    <w:basedOn w:val="Normal"/>
    <w:link w:val="BodyTextIndent3Char"/>
    <w:uiPriority w:val="99"/>
    <w:semiHidden/>
    <w:unhideWhenUsed/>
    <w:rsid w:val="003A7D2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A7D23"/>
    <w:rPr>
      <w:rFonts w:ascii="Times New Roman" w:eastAsia="Times New Roman" w:hAnsi="Times New Roman" w:cs="Times New Roman"/>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37712">
      <w:bodyDiv w:val="1"/>
      <w:marLeft w:val="0"/>
      <w:marRight w:val="0"/>
      <w:marTop w:val="0"/>
      <w:marBottom w:val="0"/>
      <w:divBdr>
        <w:top w:val="none" w:sz="0" w:space="0" w:color="auto"/>
        <w:left w:val="none" w:sz="0" w:space="0" w:color="auto"/>
        <w:bottom w:val="none" w:sz="0" w:space="0" w:color="auto"/>
        <w:right w:val="none" w:sz="0" w:space="0" w:color="auto"/>
      </w:divBdr>
    </w:div>
    <w:div w:id="724110900">
      <w:bodyDiv w:val="1"/>
      <w:marLeft w:val="0"/>
      <w:marRight w:val="0"/>
      <w:marTop w:val="0"/>
      <w:marBottom w:val="0"/>
      <w:divBdr>
        <w:top w:val="none" w:sz="0" w:space="0" w:color="auto"/>
        <w:left w:val="none" w:sz="0" w:space="0" w:color="auto"/>
        <w:bottom w:val="none" w:sz="0" w:space="0" w:color="auto"/>
        <w:right w:val="none" w:sz="0" w:space="0" w:color="auto"/>
      </w:divBdr>
    </w:div>
    <w:div w:id="894508146">
      <w:bodyDiv w:val="1"/>
      <w:marLeft w:val="0"/>
      <w:marRight w:val="0"/>
      <w:marTop w:val="0"/>
      <w:marBottom w:val="0"/>
      <w:divBdr>
        <w:top w:val="none" w:sz="0" w:space="0" w:color="auto"/>
        <w:left w:val="none" w:sz="0" w:space="0" w:color="auto"/>
        <w:bottom w:val="none" w:sz="0" w:space="0" w:color="auto"/>
        <w:right w:val="none" w:sz="0" w:space="0" w:color="auto"/>
      </w:divBdr>
    </w:div>
    <w:div w:id="1285775265">
      <w:bodyDiv w:val="1"/>
      <w:marLeft w:val="0"/>
      <w:marRight w:val="0"/>
      <w:marTop w:val="0"/>
      <w:marBottom w:val="0"/>
      <w:divBdr>
        <w:top w:val="none" w:sz="0" w:space="0" w:color="auto"/>
        <w:left w:val="none" w:sz="0" w:space="0" w:color="auto"/>
        <w:bottom w:val="none" w:sz="0" w:space="0" w:color="auto"/>
        <w:right w:val="none" w:sz="0" w:space="0" w:color="auto"/>
      </w:divBdr>
    </w:div>
    <w:div w:id="195948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76974-61D4-4F34-95AF-6B26DCCE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1496</Words>
  <Characters>8532</Characters>
  <Application>Microsoft Office Word</Application>
  <DocSecurity>0</DocSecurity>
  <Lines>71</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Sivan Kfir</dc:creator>
  <cp:lastModifiedBy>Daniel Friedman</cp:lastModifiedBy>
  <cp:revision>2</cp:revision>
  <dcterms:created xsi:type="dcterms:W3CDTF">2018-11-20T09:27:00Z</dcterms:created>
  <dcterms:modified xsi:type="dcterms:W3CDTF">2019-05-05T08:38:00Z</dcterms:modified>
</cp:coreProperties>
</file>